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7AFFB" w14:textId="77777777" w:rsidR="00395823" w:rsidRPr="00FB53B5" w:rsidRDefault="00FD4EE0">
      <w:pPr>
        <w:spacing w:afterLines="100" w:after="240" w:line="360" w:lineRule="auto"/>
        <w:jc w:val="center"/>
        <w:rPr>
          <w:b/>
          <w:sz w:val="36"/>
          <w:szCs w:val="36"/>
        </w:rPr>
      </w:pPr>
      <w:r w:rsidRPr="00FB53B5">
        <w:rPr>
          <w:b/>
          <w:sz w:val="36"/>
          <w:szCs w:val="36"/>
        </w:rPr>
        <w:t xml:space="preserve">Supplementary </w:t>
      </w:r>
      <w:r w:rsidRPr="00FB53B5">
        <w:rPr>
          <w:rFonts w:hint="eastAsia"/>
          <w:b/>
          <w:sz w:val="36"/>
          <w:szCs w:val="36"/>
        </w:rPr>
        <w:t>Information</w:t>
      </w:r>
    </w:p>
    <w:p w14:paraId="4CAF8EA8" w14:textId="7D93C3D6" w:rsidR="00A22F42" w:rsidRDefault="00A22F42" w:rsidP="00A22F42">
      <w:pPr>
        <w:spacing w:beforeLines="50" w:before="120" w:afterLines="50" w:after="120" w:line="480" w:lineRule="auto"/>
        <w:jc w:val="both"/>
        <w:rPr>
          <w:color w:val="0C0C0C"/>
        </w:rPr>
      </w:pPr>
      <w:proofErr w:type="spellStart"/>
      <w:r>
        <w:rPr>
          <w:color w:val="0C0C0C"/>
        </w:rPr>
        <w:t>Xiaoling</w:t>
      </w:r>
      <w:proofErr w:type="spellEnd"/>
      <w:r>
        <w:rPr>
          <w:color w:val="0C0C0C"/>
        </w:rPr>
        <w:t xml:space="preserve"> Yu,</w:t>
      </w:r>
      <w:r>
        <w:rPr>
          <w:rFonts w:hint="eastAsia"/>
          <w:color w:val="0C0C0C"/>
        </w:rPr>
        <w:t xml:space="preserve"> Wen Zhang, </w:t>
      </w:r>
      <w:proofErr w:type="spellStart"/>
      <w:r>
        <w:rPr>
          <w:rFonts w:hint="eastAsia"/>
          <w:color w:val="0C0C0C"/>
        </w:rPr>
        <w:t>Zhiping</w:t>
      </w:r>
      <w:proofErr w:type="spellEnd"/>
      <w:r>
        <w:rPr>
          <w:rFonts w:hint="eastAsia"/>
          <w:color w:val="0C0C0C"/>
        </w:rPr>
        <w:t xml:space="preserve"> Zhao, </w:t>
      </w:r>
      <w:proofErr w:type="spellStart"/>
      <w:r>
        <w:rPr>
          <w:rFonts w:hint="eastAsia"/>
          <w:color w:val="0C0C0C"/>
        </w:rPr>
        <w:t>Chengsong</w:t>
      </w:r>
      <w:proofErr w:type="spellEnd"/>
      <w:r>
        <w:rPr>
          <w:rFonts w:hint="eastAsia"/>
          <w:color w:val="0C0C0C"/>
        </w:rPr>
        <w:t xml:space="preserve"> Ye, </w:t>
      </w:r>
      <w:proofErr w:type="spellStart"/>
      <w:r>
        <w:rPr>
          <w:color w:val="0C0C0C"/>
        </w:rPr>
        <w:t>Shuyan</w:t>
      </w:r>
      <w:proofErr w:type="spellEnd"/>
      <w:r>
        <w:rPr>
          <w:color w:val="0C0C0C"/>
        </w:rPr>
        <w:t xml:space="preserve"> Zhou,</w:t>
      </w:r>
      <w:r>
        <w:rPr>
          <w:rFonts w:hint="eastAsia"/>
          <w:color w:val="0C0C0C"/>
        </w:rPr>
        <w:t xml:space="preserve"> </w:t>
      </w:r>
      <w:proofErr w:type="spellStart"/>
      <w:r>
        <w:rPr>
          <w:color w:val="0C0C0C"/>
        </w:rPr>
        <w:t>Shaogui</w:t>
      </w:r>
      <w:proofErr w:type="spellEnd"/>
      <w:r>
        <w:rPr>
          <w:color w:val="0C0C0C"/>
        </w:rPr>
        <w:t xml:space="preserve"> Wu</w:t>
      </w:r>
      <w:r>
        <w:rPr>
          <w:rFonts w:hint="eastAsia"/>
          <w:color w:val="0C0C0C"/>
        </w:rPr>
        <w:t xml:space="preserve">, </w:t>
      </w:r>
      <w:proofErr w:type="spellStart"/>
      <w:r>
        <w:rPr>
          <w:color w:val="0C0C0C"/>
        </w:rPr>
        <w:t>Lifen</w:t>
      </w:r>
      <w:proofErr w:type="spellEnd"/>
      <w:r>
        <w:rPr>
          <w:color w:val="0C0C0C"/>
        </w:rPr>
        <w:t xml:space="preserve"> Han,</w:t>
      </w:r>
      <w:r>
        <w:rPr>
          <w:rFonts w:hint="eastAsia"/>
          <w:color w:val="0C0C0C"/>
        </w:rPr>
        <w:t xml:space="preserve"> </w:t>
      </w:r>
      <w:proofErr w:type="spellStart"/>
      <w:r>
        <w:rPr>
          <w:color w:val="0C0C0C"/>
        </w:rPr>
        <w:t>Zhaofang</w:t>
      </w:r>
      <w:proofErr w:type="spellEnd"/>
      <w:r>
        <w:rPr>
          <w:color w:val="0C0C0C"/>
        </w:rPr>
        <w:t xml:space="preserve"> Han</w:t>
      </w:r>
      <w:r w:rsidR="00052799" w:rsidRPr="00052799">
        <w:rPr>
          <w:color w:val="0C0C0C"/>
          <w:vertAlign w:val="superscript"/>
        </w:rPr>
        <w:t>*</w:t>
      </w:r>
      <w:r>
        <w:rPr>
          <w:rFonts w:hint="eastAsia"/>
          <w:color w:val="0C0C0C"/>
        </w:rPr>
        <w:t xml:space="preserve"> and</w:t>
      </w:r>
      <w:r>
        <w:rPr>
          <w:rFonts w:hint="eastAsia"/>
          <w:color w:val="0C0C0C"/>
          <w:vertAlign w:val="superscript"/>
        </w:rPr>
        <w:t xml:space="preserve"> </w:t>
      </w:r>
      <w:proofErr w:type="spellStart"/>
      <w:r>
        <w:rPr>
          <w:color w:val="0C0C0C"/>
        </w:rPr>
        <w:t>Hanhui</w:t>
      </w:r>
      <w:proofErr w:type="spellEnd"/>
      <w:r>
        <w:rPr>
          <w:color w:val="0C0C0C"/>
        </w:rPr>
        <w:t xml:space="preserve"> Ye</w:t>
      </w:r>
      <w:r w:rsidR="001C70A8" w:rsidRPr="007065C9">
        <w:rPr>
          <w:color w:val="0C0C0C"/>
          <w:vertAlign w:val="superscript"/>
        </w:rPr>
        <w:t>*</w:t>
      </w:r>
    </w:p>
    <w:p w14:paraId="22015CB7" w14:textId="730E43B6" w:rsidR="00A22F42" w:rsidRDefault="006A32C4" w:rsidP="00A22F42">
      <w:pPr>
        <w:spacing w:before="120" w:line="48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* </w:t>
      </w:r>
      <w:r w:rsidR="00A22F42">
        <w:rPr>
          <w:b/>
          <w:sz w:val="22"/>
          <w:szCs w:val="22"/>
        </w:rPr>
        <w:t>Correspond</w:t>
      </w:r>
      <w:r w:rsidR="00B013DB">
        <w:rPr>
          <w:rFonts w:hint="eastAsia"/>
          <w:b/>
          <w:sz w:val="22"/>
          <w:szCs w:val="22"/>
        </w:rPr>
        <w:t>en</w:t>
      </w:r>
      <w:r w:rsidR="00B013DB">
        <w:rPr>
          <w:b/>
          <w:sz w:val="22"/>
          <w:szCs w:val="22"/>
        </w:rPr>
        <w:t>ce to</w:t>
      </w:r>
      <w:r w:rsidR="00A22F42">
        <w:rPr>
          <w:b/>
          <w:sz w:val="22"/>
          <w:szCs w:val="22"/>
        </w:rPr>
        <w:t xml:space="preserve">: </w:t>
      </w:r>
    </w:p>
    <w:p w14:paraId="294E9865" w14:textId="03CEECDB" w:rsidR="00A22F42" w:rsidRDefault="00A22F42" w:rsidP="00A22F42">
      <w:pPr>
        <w:spacing w:beforeLines="50" w:before="120" w:afterLines="50" w:after="120" w:line="480" w:lineRule="auto"/>
        <w:jc w:val="both"/>
        <w:rPr>
          <w:rFonts w:eastAsia="Times New Roman"/>
          <w:b/>
          <w:bCs/>
          <w:color w:val="0C0C0C"/>
          <w:kern w:val="36"/>
          <w:sz w:val="32"/>
          <w:szCs w:val="32"/>
        </w:rPr>
      </w:pPr>
      <w:proofErr w:type="spellStart"/>
      <w:r>
        <w:rPr>
          <w:sz w:val="22"/>
          <w:szCs w:val="22"/>
        </w:rPr>
        <w:t>Zhaofang</w:t>
      </w:r>
      <w:proofErr w:type="spellEnd"/>
      <w:r>
        <w:rPr>
          <w:sz w:val="22"/>
          <w:szCs w:val="22"/>
        </w:rPr>
        <w:t xml:space="preserve"> Han,</w:t>
      </w:r>
      <w:r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>E-mail: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zhaofang_han@foxmail.com</w:t>
      </w:r>
      <w:r>
        <w:rPr>
          <w:rFonts w:hint="eastAsia"/>
          <w:sz w:val="22"/>
          <w:szCs w:val="22"/>
        </w:rPr>
        <w:t>.</w:t>
      </w:r>
    </w:p>
    <w:p w14:paraId="19B1D16F" w14:textId="34614C0D" w:rsidR="008D49AF" w:rsidRDefault="0074220C">
      <w:pPr>
        <w:spacing w:afterLines="50" w:after="120" w:line="360" w:lineRule="auto"/>
        <w:rPr>
          <w:b/>
          <w:sz w:val="26"/>
          <w:szCs w:val="26"/>
        </w:rPr>
      </w:pPr>
      <w:proofErr w:type="spellStart"/>
      <w:r>
        <w:rPr>
          <w:sz w:val="22"/>
          <w:szCs w:val="22"/>
        </w:rPr>
        <w:t>Hanhui</w:t>
      </w:r>
      <w:proofErr w:type="spellEnd"/>
      <w:r>
        <w:rPr>
          <w:sz w:val="22"/>
          <w:szCs w:val="22"/>
        </w:rPr>
        <w:t xml:space="preserve"> Ye, E-mail: 15960102808@163.com</w:t>
      </w:r>
    </w:p>
    <w:p w14:paraId="55844F60" w14:textId="009FEB89" w:rsidR="00FC4358" w:rsidRDefault="00FC4358">
      <w:pPr>
        <w:spacing w:afterLines="50" w:after="120" w:line="360" w:lineRule="auto"/>
        <w:rPr>
          <w:b/>
          <w:sz w:val="26"/>
          <w:szCs w:val="26"/>
        </w:rPr>
      </w:pPr>
    </w:p>
    <w:p w14:paraId="121BA69D" w14:textId="49D37F38" w:rsidR="00E23E7A" w:rsidRDefault="00E23E7A">
      <w:pPr>
        <w:spacing w:afterLines="50" w:after="120" w:line="360" w:lineRule="auto"/>
        <w:rPr>
          <w:b/>
          <w:sz w:val="26"/>
          <w:szCs w:val="26"/>
        </w:rPr>
      </w:pPr>
    </w:p>
    <w:p w14:paraId="51C476CC" w14:textId="77777777" w:rsidR="00E23E7A" w:rsidRDefault="00E23E7A">
      <w:pPr>
        <w:spacing w:afterLines="50" w:after="120" w:line="360" w:lineRule="auto"/>
        <w:rPr>
          <w:b/>
          <w:sz w:val="26"/>
          <w:szCs w:val="26"/>
        </w:rPr>
      </w:pPr>
    </w:p>
    <w:p w14:paraId="7D3D1B92" w14:textId="43D7A0B9" w:rsidR="007B2938" w:rsidRPr="006044F1" w:rsidRDefault="007B2938" w:rsidP="007B2938">
      <w:pPr>
        <w:rPr>
          <w:sz w:val="27"/>
          <w:szCs w:val="27"/>
        </w:rPr>
      </w:pPr>
      <w:r w:rsidRPr="006044F1">
        <w:rPr>
          <w:sz w:val="27"/>
          <w:szCs w:val="27"/>
        </w:rPr>
        <w:t>This file includes:</w:t>
      </w:r>
    </w:p>
    <w:p w14:paraId="2C57A438" w14:textId="77777777" w:rsidR="007B2938" w:rsidRPr="00E23E7A" w:rsidRDefault="007B2938" w:rsidP="007B2938">
      <w:pPr>
        <w:rPr>
          <w:sz w:val="27"/>
          <w:szCs w:val="27"/>
        </w:rPr>
      </w:pPr>
    </w:p>
    <w:p w14:paraId="34BF731B" w14:textId="18B2CE74" w:rsidR="007B2938" w:rsidRPr="005B4341" w:rsidRDefault="007B2938" w:rsidP="007B2938">
      <w:pPr>
        <w:ind w:left="720"/>
        <w:rPr>
          <w:b/>
          <w:sz w:val="27"/>
          <w:szCs w:val="27"/>
        </w:rPr>
      </w:pPr>
      <w:r w:rsidRPr="005B4341">
        <w:rPr>
          <w:b/>
          <w:sz w:val="27"/>
          <w:szCs w:val="27"/>
        </w:rPr>
        <w:t xml:space="preserve">Supplementary Figures 1 to </w:t>
      </w:r>
      <w:r w:rsidR="00360F89" w:rsidRPr="005B4341">
        <w:rPr>
          <w:b/>
          <w:color w:val="FF0000"/>
          <w:sz w:val="27"/>
          <w:szCs w:val="27"/>
        </w:rPr>
        <w:t>6</w:t>
      </w:r>
    </w:p>
    <w:p w14:paraId="2FAF94F9" w14:textId="12A1B313" w:rsidR="007B2938" w:rsidRPr="00E23E7A" w:rsidRDefault="007B2938" w:rsidP="007B2938">
      <w:pPr>
        <w:ind w:left="720"/>
        <w:rPr>
          <w:sz w:val="27"/>
          <w:szCs w:val="27"/>
        </w:rPr>
      </w:pPr>
      <w:r w:rsidRPr="005B4341">
        <w:rPr>
          <w:b/>
          <w:sz w:val="27"/>
          <w:szCs w:val="27"/>
        </w:rPr>
        <w:t xml:space="preserve">Supplementary Tables </w:t>
      </w:r>
      <w:r w:rsidR="00697EEB" w:rsidRPr="005B4341">
        <w:rPr>
          <w:b/>
          <w:sz w:val="27"/>
          <w:szCs w:val="27"/>
        </w:rPr>
        <w:t>9</w:t>
      </w:r>
      <w:r w:rsidRPr="005B4341">
        <w:rPr>
          <w:b/>
          <w:sz w:val="27"/>
          <w:szCs w:val="27"/>
        </w:rPr>
        <w:t xml:space="preserve"> to </w:t>
      </w:r>
      <w:r w:rsidRPr="005B4341">
        <w:rPr>
          <w:rFonts w:hint="eastAsia"/>
          <w:b/>
          <w:sz w:val="27"/>
          <w:szCs w:val="27"/>
        </w:rPr>
        <w:t>12</w:t>
      </w:r>
      <w:r w:rsidR="00E37C6D" w:rsidRPr="00E23E7A">
        <w:rPr>
          <w:sz w:val="27"/>
          <w:szCs w:val="27"/>
        </w:rPr>
        <w:t xml:space="preserve"> </w:t>
      </w:r>
      <w:r w:rsidR="00E37C6D" w:rsidRPr="00E23E7A">
        <w:rPr>
          <w:rFonts w:hint="eastAsia"/>
          <w:sz w:val="27"/>
          <w:szCs w:val="27"/>
        </w:rPr>
        <w:t>(</w:t>
      </w:r>
      <w:r w:rsidR="002A1C95" w:rsidRPr="00EA42DA">
        <w:rPr>
          <w:rFonts w:hint="eastAsia"/>
          <w:b/>
          <w:color w:val="FF0000"/>
          <w:sz w:val="27"/>
          <w:szCs w:val="27"/>
        </w:rPr>
        <w:t xml:space="preserve">Supplementary Tables 1-8 </w:t>
      </w:r>
      <w:r w:rsidR="002A1C95" w:rsidRPr="00EA42DA">
        <w:rPr>
          <w:rFonts w:hint="eastAsia"/>
          <w:color w:val="FF0000"/>
          <w:sz w:val="27"/>
          <w:szCs w:val="27"/>
        </w:rPr>
        <w:t xml:space="preserve">are in </w:t>
      </w:r>
      <w:r w:rsidR="002A1C95" w:rsidRPr="00EA42DA">
        <w:rPr>
          <w:color w:val="FF0000"/>
          <w:sz w:val="27"/>
          <w:szCs w:val="27"/>
        </w:rPr>
        <w:t>separate</w:t>
      </w:r>
      <w:r w:rsidR="002A1C95" w:rsidRPr="00EA42DA">
        <w:rPr>
          <w:rFonts w:hint="eastAsia"/>
          <w:color w:val="FF0000"/>
          <w:sz w:val="27"/>
          <w:szCs w:val="27"/>
        </w:rPr>
        <w:t xml:space="preserve"> Excel files</w:t>
      </w:r>
      <w:r w:rsidR="00E37C6D" w:rsidRPr="00E23E7A">
        <w:rPr>
          <w:sz w:val="27"/>
          <w:szCs w:val="27"/>
        </w:rPr>
        <w:t>)</w:t>
      </w:r>
    </w:p>
    <w:p w14:paraId="35E2F67A" w14:textId="77777777" w:rsidR="00DF488E" w:rsidRPr="00E23E7A" w:rsidRDefault="00DF488E">
      <w:pPr>
        <w:spacing w:afterLines="50" w:after="120" w:line="360" w:lineRule="auto"/>
        <w:rPr>
          <w:sz w:val="27"/>
          <w:szCs w:val="27"/>
        </w:rPr>
      </w:pPr>
    </w:p>
    <w:p w14:paraId="5064C4F7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44E52520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25CE1DF5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6F6017F8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5484685F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76A4F846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31D5879F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67C0B1B5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666E4983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300721D9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1CAA53F5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4D63947A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0043E830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482F2113" w14:textId="77777777" w:rsidR="00DF488E" w:rsidRDefault="00DF488E" w:rsidP="00DF488E">
      <w:pPr>
        <w:spacing w:line="360" w:lineRule="auto"/>
        <w:rPr>
          <w:b/>
          <w:sz w:val="26"/>
          <w:szCs w:val="26"/>
        </w:rPr>
      </w:pPr>
    </w:p>
    <w:p w14:paraId="56E650C6" w14:textId="0900F5BB" w:rsidR="0095526A" w:rsidRPr="00290146" w:rsidRDefault="00DF488E" w:rsidP="00290146">
      <w:pPr>
        <w:spacing w:line="360" w:lineRule="auto"/>
        <w:rPr>
          <w:sz w:val="26"/>
          <w:szCs w:val="26"/>
        </w:rPr>
      </w:pPr>
      <w:r w:rsidRPr="00FC417C">
        <w:rPr>
          <w:b/>
          <w:sz w:val="26"/>
          <w:szCs w:val="26"/>
        </w:rPr>
        <w:lastRenderedPageBreak/>
        <w:t xml:space="preserve">Supplementary </w:t>
      </w:r>
      <w:r w:rsidRPr="00FC417C">
        <w:rPr>
          <w:rFonts w:hint="eastAsia"/>
          <w:b/>
          <w:sz w:val="26"/>
          <w:szCs w:val="26"/>
        </w:rPr>
        <w:t>Figures</w:t>
      </w:r>
    </w:p>
    <w:p w14:paraId="79BDFF62" w14:textId="0360C4C9" w:rsidR="0095526A" w:rsidRPr="007B2E1B" w:rsidRDefault="007B2E1B" w:rsidP="0095526A">
      <w:pPr>
        <w:spacing w:afterLines="50" w:after="120" w:line="480" w:lineRule="auto"/>
        <w:jc w:val="both"/>
        <w:rPr>
          <w:b/>
          <w:color w:val="FF0000"/>
          <w:sz w:val="21"/>
          <w:szCs w:val="21"/>
        </w:rPr>
      </w:pPr>
      <w:r w:rsidRPr="007B2E1B">
        <w:rPr>
          <w:b/>
          <w:color w:val="FF0000"/>
          <w:sz w:val="21"/>
          <w:szCs w:val="21"/>
        </w:rPr>
        <w:t xml:space="preserve">Supplementary </w:t>
      </w:r>
      <w:r w:rsidR="0095526A" w:rsidRPr="007B2E1B">
        <w:rPr>
          <w:rFonts w:hint="eastAsia"/>
          <w:b/>
          <w:color w:val="FF0000"/>
          <w:sz w:val="21"/>
          <w:szCs w:val="21"/>
        </w:rPr>
        <w:t xml:space="preserve">Figure 1. Circle diagram of </w:t>
      </w:r>
      <w:r w:rsidR="0095526A" w:rsidRPr="00543623">
        <w:rPr>
          <w:b/>
          <w:i/>
          <w:color w:val="FF0000"/>
          <w:sz w:val="21"/>
          <w:szCs w:val="21"/>
        </w:rPr>
        <w:t>K. pneumoniae</w:t>
      </w:r>
      <w:r w:rsidR="0095526A" w:rsidRPr="007B2E1B">
        <w:rPr>
          <w:rFonts w:hint="eastAsia"/>
          <w:b/>
          <w:color w:val="FF0000"/>
          <w:sz w:val="21"/>
          <w:szCs w:val="21"/>
        </w:rPr>
        <w:t xml:space="preserve"> genome sequenced via </w:t>
      </w:r>
      <w:r w:rsidR="0095526A" w:rsidRPr="007B2E1B">
        <w:rPr>
          <w:b/>
          <w:color w:val="FF0000"/>
          <w:sz w:val="21"/>
          <w:szCs w:val="21"/>
        </w:rPr>
        <w:t>Oxford Nanopore</w:t>
      </w:r>
      <w:r w:rsidR="0095526A" w:rsidRPr="007B2E1B">
        <w:rPr>
          <w:rFonts w:hint="eastAsia"/>
          <w:b/>
          <w:color w:val="FF0000"/>
          <w:sz w:val="21"/>
          <w:szCs w:val="21"/>
        </w:rPr>
        <w:t xml:space="preserve"> </w:t>
      </w:r>
      <w:r w:rsidR="0095526A" w:rsidRPr="007B2E1B">
        <w:rPr>
          <w:b/>
          <w:color w:val="FF0000"/>
          <w:sz w:val="21"/>
          <w:szCs w:val="21"/>
        </w:rPr>
        <w:t>sequencing technology</w:t>
      </w:r>
      <w:r w:rsidR="0095526A" w:rsidRPr="007B2E1B">
        <w:rPr>
          <w:rFonts w:hint="eastAsia"/>
          <w:b/>
          <w:color w:val="FF0000"/>
          <w:sz w:val="21"/>
          <w:szCs w:val="21"/>
        </w:rPr>
        <w:t>.</w:t>
      </w:r>
    </w:p>
    <w:p w14:paraId="08FB4D43" w14:textId="77777777" w:rsidR="0095526A" w:rsidRDefault="0095526A" w:rsidP="0095526A">
      <w:pPr>
        <w:spacing w:line="480" w:lineRule="auto"/>
        <w:jc w:val="center"/>
        <w:rPr>
          <w:color w:val="0000FF"/>
          <w:lang w:val="en-IE"/>
        </w:rPr>
      </w:pPr>
      <w:r>
        <w:rPr>
          <w:noProof/>
          <w:color w:val="0000FF"/>
        </w:rPr>
        <w:drawing>
          <wp:inline distT="0" distB="0" distL="0" distR="0" wp14:anchorId="2BCFC428" wp14:editId="4977C502">
            <wp:extent cx="4639734" cy="4588933"/>
            <wp:effectExtent l="0" t="0" r="0" b="0"/>
            <wp:docPr id="7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06" cy="4590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ABBA8" w14:textId="192B61B3" w:rsidR="0095526A" w:rsidRDefault="0095526A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304FE23A" w14:textId="03A68884" w:rsidR="00D73107" w:rsidRDefault="00D73107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26CFE155" w14:textId="10044842" w:rsidR="00D73107" w:rsidRDefault="00D73107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0F54BF4E" w14:textId="413BD712" w:rsidR="00D73107" w:rsidRDefault="00D73107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2FB6AF2C" w14:textId="1955B92A" w:rsidR="00D73107" w:rsidRDefault="00D73107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08AD4472" w14:textId="7A278820" w:rsidR="00F53BFD" w:rsidRDefault="00F53BFD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599E351A" w14:textId="2567FB7E" w:rsidR="00F53BFD" w:rsidRDefault="00F53BFD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2127CA78" w14:textId="0239F3F1" w:rsidR="00F53BFD" w:rsidRDefault="00F53BFD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04502598" w14:textId="77777777" w:rsidR="00FF3324" w:rsidRDefault="00FF3324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222AA962" w14:textId="77777777" w:rsidR="00290146" w:rsidRDefault="00290146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06F2AC48" w14:textId="38DA1A2B" w:rsidR="00DF488E" w:rsidRPr="00CA14B6" w:rsidRDefault="00DF488E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CA14B6">
        <w:rPr>
          <w:b/>
          <w:sz w:val="21"/>
          <w:szCs w:val="21"/>
        </w:rPr>
        <w:lastRenderedPageBreak/>
        <w:t xml:space="preserve">Supplementary Figure </w:t>
      </w:r>
      <w:r w:rsidR="00815829" w:rsidRPr="00815829">
        <w:rPr>
          <w:b/>
          <w:color w:val="FF0000"/>
          <w:sz w:val="21"/>
          <w:szCs w:val="21"/>
        </w:rPr>
        <w:t>2</w:t>
      </w:r>
      <w:r w:rsidRPr="00CA14B6">
        <w:rPr>
          <w:b/>
          <w:sz w:val="21"/>
          <w:szCs w:val="21"/>
        </w:rPr>
        <w:t>. Distribution of protein-coding genes predicted in 1567D strain.</w:t>
      </w:r>
    </w:p>
    <w:p w14:paraId="26C80A1E" w14:textId="77777777" w:rsidR="00DF488E" w:rsidRDefault="00DF488E" w:rsidP="00DF488E">
      <w:pPr>
        <w:spacing w:line="360" w:lineRule="auto"/>
      </w:pPr>
      <w:r>
        <w:rPr>
          <w:noProof/>
        </w:rPr>
        <w:drawing>
          <wp:inline distT="0" distB="0" distL="0" distR="0" wp14:anchorId="33E50FE5" wp14:editId="759F9C01">
            <wp:extent cx="6057900" cy="3579668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424" cy="357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8F112" w14:textId="77777777" w:rsidR="00DF488E" w:rsidRDefault="00DF488E" w:rsidP="00DF488E">
      <w:r>
        <w:br w:type="page"/>
      </w:r>
    </w:p>
    <w:p w14:paraId="1A852705" w14:textId="728ADF10" w:rsidR="00DF488E" w:rsidRPr="00846BC9" w:rsidRDefault="00DF488E" w:rsidP="00DF488E">
      <w:pPr>
        <w:spacing w:beforeLines="50" w:before="120" w:afterLines="50" w:after="120" w:line="360" w:lineRule="auto"/>
        <w:rPr>
          <w:b/>
          <w:i/>
          <w:sz w:val="21"/>
          <w:szCs w:val="21"/>
        </w:rPr>
      </w:pPr>
      <w:r w:rsidRPr="00CA14B6">
        <w:rPr>
          <w:b/>
          <w:sz w:val="21"/>
          <w:szCs w:val="21"/>
        </w:rPr>
        <w:lastRenderedPageBreak/>
        <w:t xml:space="preserve">Supplementary Figure </w:t>
      </w:r>
      <w:r w:rsidR="00815829" w:rsidRPr="00815829">
        <w:rPr>
          <w:b/>
          <w:color w:val="FF0000"/>
          <w:sz w:val="21"/>
          <w:szCs w:val="21"/>
        </w:rPr>
        <w:t>3</w:t>
      </w:r>
      <w:r w:rsidRPr="00CA14B6">
        <w:rPr>
          <w:b/>
          <w:sz w:val="21"/>
          <w:szCs w:val="21"/>
        </w:rPr>
        <w:t xml:space="preserve">. COG classification 1567D stain for the carbapenem-resistant </w:t>
      </w:r>
      <w:r w:rsidRPr="00846BC9">
        <w:rPr>
          <w:b/>
          <w:i/>
          <w:sz w:val="21"/>
          <w:szCs w:val="21"/>
        </w:rPr>
        <w:t>K. pneumoniae.</w:t>
      </w:r>
    </w:p>
    <w:p w14:paraId="01369861" w14:textId="77777777" w:rsidR="00DF488E" w:rsidRDefault="00DF488E" w:rsidP="00DF488E">
      <w:pPr>
        <w:spacing w:line="360" w:lineRule="auto"/>
      </w:pPr>
      <w:r>
        <w:rPr>
          <w:noProof/>
        </w:rPr>
        <w:drawing>
          <wp:inline distT="0" distB="0" distL="0" distR="0" wp14:anchorId="0730CE13" wp14:editId="765E5E2E">
            <wp:extent cx="6191521" cy="3658626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206" cy="3659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05F23" w14:textId="77777777" w:rsidR="00DF488E" w:rsidRDefault="00DF488E" w:rsidP="00DF488E">
      <w:r>
        <w:br w:type="page"/>
      </w:r>
    </w:p>
    <w:p w14:paraId="25CE8767" w14:textId="58685571" w:rsidR="00DF488E" w:rsidRPr="00CA14B6" w:rsidRDefault="00DF488E" w:rsidP="00DF488E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CA14B6">
        <w:rPr>
          <w:b/>
          <w:sz w:val="21"/>
          <w:szCs w:val="21"/>
        </w:rPr>
        <w:lastRenderedPageBreak/>
        <w:t xml:space="preserve">Supplementary Figure </w:t>
      </w:r>
      <w:r w:rsidR="00DC2122" w:rsidRPr="00DC2122">
        <w:rPr>
          <w:b/>
          <w:color w:val="FF0000"/>
          <w:sz w:val="21"/>
          <w:szCs w:val="21"/>
        </w:rPr>
        <w:t>4</w:t>
      </w:r>
      <w:r w:rsidRPr="00CA14B6">
        <w:rPr>
          <w:b/>
          <w:sz w:val="21"/>
          <w:szCs w:val="21"/>
        </w:rPr>
        <w:t xml:space="preserve">. Distribution of </w:t>
      </w:r>
      <w:r w:rsidRPr="005A0BF6">
        <w:rPr>
          <w:b/>
          <w:i/>
          <w:sz w:val="21"/>
          <w:szCs w:val="21"/>
        </w:rPr>
        <w:t>K. pneumoniae</w:t>
      </w:r>
      <w:r w:rsidRPr="00CA14B6">
        <w:rPr>
          <w:b/>
          <w:sz w:val="21"/>
          <w:szCs w:val="21"/>
        </w:rPr>
        <w:t xml:space="preserve"> genes annotated in GO term.</w:t>
      </w:r>
    </w:p>
    <w:p w14:paraId="7F2D368B" w14:textId="77777777" w:rsidR="00DF488E" w:rsidRDefault="00DF488E" w:rsidP="00DF488E">
      <w:pPr>
        <w:spacing w:line="360" w:lineRule="auto"/>
      </w:pPr>
      <w:r>
        <w:rPr>
          <w:noProof/>
        </w:rPr>
        <w:drawing>
          <wp:inline distT="0" distB="0" distL="0" distR="0" wp14:anchorId="1D4FFC28" wp14:editId="20893E4F">
            <wp:extent cx="6172200" cy="36006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4060" cy="360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27CEE" w14:textId="77777777" w:rsidR="00DF488E" w:rsidRDefault="00DF488E" w:rsidP="00DF488E">
      <w:r>
        <w:br w:type="page"/>
      </w:r>
    </w:p>
    <w:p w14:paraId="02CF6D16" w14:textId="23B01AD6" w:rsidR="00DF488E" w:rsidRPr="00CA14B6" w:rsidRDefault="00DF488E" w:rsidP="00DF488E">
      <w:pPr>
        <w:spacing w:beforeLines="50" w:before="120" w:afterLines="50" w:after="120" w:line="360" w:lineRule="auto"/>
        <w:jc w:val="both"/>
        <w:rPr>
          <w:b/>
          <w:sz w:val="21"/>
          <w:szCs w:val="21"/>
        </w:rPr>
      </w:pPr>
      <w:r w:rsidRPr="00CA14B6">
        <w:rPr>
          <w:b/>
          <w:sz w:val="21"/>
          <w:szCs w:val="21"/>
        </w:rPr>
        <w:lastRenderedPageBreak/>
        <w:t xml:space="preserve">Supplementary Figure </w:t>
      </w:r>
      <w:r w:rsidR="00CC6212" w:rsidRPr="00CC6212">
        <w:rPr>
          <w:b/>
          <w:color w:val="FF0000"/>
          <w:sz w:val="21"/>
          <w:szCs w:val="21"/>
        </w:rPr>
        <w:t>5</w:t>
      </w:r>
      <w:r w:rsidRPr="00CA14B6">
        <w:rPr>
          <w:b/>
          <w:sz w:val="21"/>
          <w:szCs w:val="21"/>
        </w:rPr>
        <w:t xml:space="preserve">. Annotation of KEGG pathways in the carbapenem-resistant </w:t>
      </w:r>
      <w:bookmarkStart w:id="0" w:name="_GoBack"/>
      <w:r w:rsidRPr="005A0BF6">
        <w:rPr>
          <w:b/>
          <w:i/>
          <w:sz w:val="21"/>
          <w:szCs w:val="21"/>
        </w:rPr>
        <w:t>K. pneumoniae</w:t>
      </w:r>
      <w:bookmarkEnd w:id="0"/>
      <w:r w:rsidRPr="00CA14B6">
        <w:rPr>
          <w:b/>
          <w:sz w:val="21"/>
          <w:szCs w:val="21"/>
        </w:rPr>
        <w:t>.</w:t>
      </w:r>
    </w:p>
    <w:p w14:paraId="6A98A86D" w14:textId="77777777" w:rsidR="00DF488E" w:rsidRDefault="00DF488E" w:rsidP="00DF488E">
      <w:pPr>
        <w:spacing w:line="360" w:lineRule="auto"/>
      </w:pPr>
      <w:r>
        <w:rPr>
          <w:noProof/>
        </w:rPr>
        <w:drawing>
          <wp:inline distT="0" distB="0" distL="0" distR="0" wp14:anchorId="4C2823E1" wp14:editId="3AF55E02">
            <wp:extent cx="6141427" cy="3349869"/>
            <wp:effectExtent l="0" t="0" r="571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2266" cy="3350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249B8" w14:textId="77777777" w:rsidR="00DF488E" w:rsidRDefault="00DF488E" w:rsidP="00DF488E">
      <w:pPr>
        <w:spacing w:line="360" w:lineRule="auto"/>
      </w:pPr>
    </w:p>
    <w:p w14:paraId="0A530CCF" w14:textId="77777777" w:rsidR="00DF488E" w:rsidRDefault="00DF488E" w:rsidP="00DF488E">
      <w:pPr>
        <w:spacing w:line="360" w:lineRule="auto"/>
      </w:pPr>
    </w:p>
    <w:p w14:paraId="2F1F2982" w14:textId="77777777" w:rsidR="00DF488E" w:rsidRDefault="00DF488E" w:rsidP="00DF488E">
      <w:pPr>
        <w:spacing w:line="360" w:lineRule="auto"/>
      </w:pPr>
    </w:p>
    <w:p w14:paraId="59881E91" w14:textId="77777777" w:rsidR="00DF488E" w:rsidRDefault="00DF488E" w:rsidP="00DF488E">
      <w:pPr>
        <w:spacing w:line="360" w:lineRule="auto"/>
      </w:pPr>
    </w:p>
    <w:p w14:paraId="56097F4F" w14:textId="77777777" w:rsidR="00DF488E" w:rsidRDefault="00DF488E" w:rsidP="00DF488E">
      <w:pPr>
        <w:spacing w:line="360" w:lineRule="auto"/>
      </w:pPr>
    </w:p>
    <w:p w14:paraId="4565E359" w14:textId="77777777" w:rsidR="00DF488E" w:rsidRDefault="00DF488E" w:rsidP="00DF488E">
      <w:pPr>
        <w:spacing w:line="360" w:lineRule="auto"/>
      </w:pPr>
    </w:p>
    <w:p w14:paraId="70CFAB84" w14:textId="77777777" w:rsidR="00DF488E" w:rsidRDefault="00DF488E" w:rsidP="00DF488E">
      <w:pPr>
        <w:spacing w:line="360" w:lineRule="auto"/>
      </w:pPr>
    </w:p>
    <w:p w14:paraId="69F3CD27" w14:textId="77777777" w:rsidR="00DF488E" w:rsidRDefault="00DF488E" w:rsidP="00DF488E">
      <w:pPr>
        <w:spacing w:line="360" w:lineRule="auto"/>
      </w:pPr>
    </w:p>
    <w:p w14:paraId="49124814" w14:textId="77777777" w:rsidR="00DF488E" w:rsidRDefault="00DF488E" w:rsidP="00DF488E">
      <w:pPr>
        <w:spacing w:line="360" w:lineRule="auto"/>
      </w:pPr>
    </w:p>
    <w:p w14:paraId="5D640B38" w14:textId="77777777" w:rsidR="00DF488E" w:rsidRDefault="00DF488E" w:rsidP="00DF488E">
      <w:pPr>
        <w:spacing w:line="360" w:lineRule="auto"/>
      </w:pPr>
    </w:p>
    <w:p w14:paraId="620F4905" w14:textId="77777777" w:rsidR="00DF488E" w:rsidRDefault="00DF488E" w:rsidP="00DF488E">
      <w:pPr>
        <w:spacing w:line="360" w:lineRule="auto"/>
      </w:pPr>
    </w:p>
    <w:p w14:paraId="7F71314F" w14:textId="77777777" w:rsidR="00DF488E" w:rsidRDefault="00DF488E" w:rsidP="00DF488E">
      <w:pPr>
        <w:spacing w:line="360" w:lineRule="auto"/>
      </w:pPr>
    </w:p>
    <w:p w14:paraId="347DA481" w14:textId="77777777" w:rsidR="00DF488E" w:rsidRDefault="00DF488E" w:rsidP="00DF488E">
      <w:pPr>
        <w:spacing w:line="360" w:lineRule="auto"/>
      </w:pPr>
    </w:p>
    <w:p w14:paraId="531CA5A1" w14:textId="77777777" w:rsidR="00DF488E" w:rsidRDefault="00DF488E" w:rsidP="00DF488E">
      <w:pPr>
        <w:spacing w:line="360" w:lineRule="auto"/>
      </w:pPr>
    </w:p>
    <w:p w14:paraId="0D0AF73F" w14:textId="77777777" w:rsidR="00DF488E" w:rsidRDefault="00DF488E" w:rsidP="00DF488E">
      <w:pPr>
        <w:spacing w:line="360" w:lineRule="auto"/>
      </w:pPr>
    </w:p>
    <w:p w14:paraId="78BBD29F" w14:textId="68CFE9E4" w:rsidR="00DF488E" w:rsidRDefault="00DF488E" w:rsidP="00DF488E">
      <w:pPr>
        <w:spacing w:line="360" w:lineRule="auto"/>
      </w:pPr>
    </w:p>
    <w:p w14:paraId="0B4CC758" w14:textId="77777777" w:rsidR="003B00B2" w:rsidRDefault="003B00B2" w:rsidP="00DF488E">
      <w:pPr>
        <w:spacing w:line="360" w:lineRule="auto"/>
      </w:pPr>
    </w:p>
    <w:p w14:paraId="588C1A71" w14:textId="77777777" w:rsidR="00DF488E" w:rsidRDefault="00DF488E" w:rsidP="00DF488E">
      <w:pPr>
        <w:spacing w:line="360" w:lineRule="auto"/>
      </w:pPr>
    </w:p>
    <w:p w14:paraId="208122F0" w14:textId="728BE4FF" w:rsidR="009D26A1" w:rsidRPr="009D26A1" w:rsidRDefault="00DF488E" w:rsidP="00DF488E">
      <w:pPr>
        <w:spacing w:line="360" w:lineRule="auto"/>
        <w:rPr>
          <w:b/>
          <w:color w:val="FF0000"/>
          <w:sz w:val="21"/>
          <w:szCs w:val="21"/>
        </w:rPr>
      </w:pPr>
      <w:r w:rsidRPr="009D26A1">
        <w:rPr>
          <w:rFonts w:hint="eastAsia"/>
          <w:b/>
          <w:color w:val="FF0000"/>
          <w:sz w:val="21"/>
          <w:szCs w:val="21"/>
        </w:rPr>
        <w:lastRenderedPageBreak/>
        <w:t xml:space="preserve">Supplementary Figure </w:t>
      </w:r>
      <w:r w:rsidR="00D73107" w:rsidRPr="009D26A1">
        <w:rPr>
          <w:b/>
          <w:color w:val="FF0000"/>
          <w:sz w:val="21"/>
          <w:szCs w:val="21"/>
        </w:rPr>
        <w:t>6</w:t>
      </w:r>
      <w:r w:rsidRPr="009D26A1">
        <w:rPr>
          <w:rFonts w:hint="eastAsia"/>
          <w:b/>
          <w:color w:val="FF0000"/>
          <w:sz w:val="21"/>
          <w:szCs w:val="21"/>
        </w:rPr>
        <w:t xml:space="preserve">. </w:t>
      </w:r>
      <w:r w:rsidRPr="009D26A1">
        <w:rPr>
          <w:b/>
          <w:color w:val="FF0000"/>
          <w:sz w:val="21"/>
          <w:szCs w:val="21"/>
        </w:rPr>
        <w:t>Phylogenetic tree assessing the relatedness of the carbapenem-resistant</w:t>
      </w:r>
      <w:r w:rsidRPr="009D26A1">
        <w:rPr>
          <w:b/>
          <w:i/>
          <w:color w:val="FF0000"/>
          <w:sz w:val="21"/>
          <w:szCs w:val="21"/>
        </w:rPr>
        <w:t xml:space="preserve"> K. pneumoniae</w:t>
      </w:r>
      <w:r w:rsidRPr="009D26A1">
        <w:rPr>
          <w:b/>
          <w:color w:val="FF0000"/>
          <w:sz w:val="21"/>
          <w:szCs w:val="21"/>
        </w:rPr>
        <w:t xml:space="preserve"> strains </w:t>
      </w:r>
      <w:r w:rsidR="009D26A1" w:rsidRPr="009D26A1">
        <w:rPr>
          <w:b/>
          <w:color w:val="FF0000"/>
          <w:sz w:val="21"/>
          <w:szCs w:val="21"/>
        </w:rPr>
        <w:t xml:space="preserve">in Fuzhou </w:t>
      </w:r>
      <w:r w:rsidRPr="009D26A1">
        <w:rPr>
          <w:b/>
          <w:color w:val="FF0000"/>
          <w:sz w:val="21"/>
          <w:szCs w:val="21"/>
        </w:rPr>
        <w:t>(</w:t>
      </w:r>
      <w:r w:rsidR="009D26A1" w:rsidRPr="009D26A1">
        <w:rPr>
          <w:b/>
          <w:color w:val="FF0000"/>
          <w:sz w:val="21"/>
          <w:szCs w:val="21"/>
        </w:rPr>
        <w:t>purple</w:t>
      </w:r>
      <w:r w:rsidRPr="009D26A1">
        <w:rPr>
          <w:b/>
          <w:color w:val="FF0000"/>
          <w:sz w:val="21"/>
          <w:szCs w:val="21"/>
        </w:rPr>
        <w:t>)</w:t>
      </w:r>
      <w:r w:rsidR="009D26A1" w:rsidRPr="009D26A1">
        <w:rPr>
          <w:b/>
          <w:color w:val="FF0000"/>
          <w:sz w:val="21"/>
          <w:szCs w:val="21"/>
        </w:rPr>
        <w:t xml:space="preserve"> and in Hangzhou (green)</w:t>
      </w:r>
      <w:r w:rsidRPr="009D26A1">
        <w:rPr>
          <w:b/>
          <w:color w:val="FF0000"/>
          <w:sz w:val="21"/>
          <w:szCs w:val="21"/>
        </w:rPr>
        <w:t xml:space="preserve"> to the reference genome database (blue).</w:t>
      </w:r>
    </w:p>
    <w:p w14:paraId="01E38C97" w14:textId="77777777" w:rsidR="009D26A1" w:rsidRDefault="009D26A1" w:rsidP="009D26A1">
      <w:pPr>
        <w:spacing w:beforeLines="50" w:before="120" w:afterLines="50" w:after="120" w:line="360" w:lineRule="auto"/>
        <w:jc w:val="both"/>
        <w:rPr>
          <w:b/>
          <w:sz w:val="21"/>
          <w:szCs w:val="21"/>
        </w:rPr>
      </w:pPr>
    </w:p>
    <w:p w14:paraId="1195368E" w14:textId="77777777" w:rsidR="009D26A1" w:rsidRDefault="009D26A1" w:rsidP="009D26A1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245A93D2" wp14:editId="41E5AC8A">
            <wp:extent cx="5159375" cy="363791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919" cy="364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F447C" w14:textId="758C4006" w:rsidR="00DF488E" w:rsidRPr="00D73107" w:rsidRDefault="00DF488E" w:rsidP="00DF488E">
      <w:pPr>
        <w:spacing w:line="360" w:lineRule="auto"/>
        <w:rPr>
          <w:b/>
          <w:sz w:val="21"/>
          <w:szCs w:val="21"/>
        </w:rPr>
      </w:pPr>
      <w:ins w:id="1" w:author="Wen Zhang" w:date="2019-07-12T22:48:00Z">
        <w:r w:rsidRPr="00D73107">
          <w:rPr>
            <w:b/>
            <w:sz w:val="21"/>
            <w:szCs w:val="21"/>
          </w:rPr>
          <w:br/>
        </w:r>
      </w:ins>
    </w:p>
    <w:p w14:paraId="5F16766B" w14:textId="77777777" w:rsidR="00DF488E" w:rsidRDefault="00DF488E">
      <w:pPr>
        <w:spacing w:afterLines="50" w:after="120" w:line="360" w:lineRule="auto"/>
        <w:rPr>
          <w:b/>
          <w:sz w:val="26"/>
          <w:szCs w:val="26"/>
        </w:rPr>
      </w:pPr>
    </w:p>
    <w:p w14:paraId="24D53C16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236EDD14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6F240DDF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55351A66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71429497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224B6762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41C9DE43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78608B00" w14:textId="77777777" w:rsidR="00E20C6F" w:rsidRDefault="00E20C6F">
      <w:pPr>
        <w:spacing w:afterLines="50" w:after="120" w:line="360" w:lineRule="auto"/>
        <w:rPr>
          <w:b/>
          <w:sz w:val="26"/>
          <w:szCs w:val="26"/>
        </w:rPr>
      </w:pPr>
    </w:p>
    <w:p w14:paraId="78BD372B" w14:textId="77777777" w:rsidR="00CE0ECA" w:rsidRDefault="00CE0ECA">
      <w:pPr>
        <w:spacing w:afterLines="50" w:after="120" w:line="360" w:lineRule="auto"/>
        <w:rPr>
          <w:b/>
          <w:sz w:val="26"/>
          <w:szCs w:val="26"/>
        </w:rPr>
      </w:pPr>
    </w:p>
    <w:p w14:paraId="0DA71783" w14:textId="3659BB64" w:rsidR="00395823" w:rsidRDefault="00FD4EE0">
      <w:pPr>
        <w:spacing w:afterLines="50" w:after="120" w:line="360" w:lineRule="auto"/>
        <w:rPr>
          <w:b/>
          <w:sz w:val="26"/>
          <w:szCs w:val="26"/>
        </w:rPr>
      </w:pPr>
      <w:r w:rsidRPr="004B2638">
        <w:rPr>
          <w:b/>
          <w:sz w:val="26"/>
          <w:szCs w:val="26"/>
        </w:rPr>
        <w:lastRenderedPageBreak/>
        <w:t xml:space="preserve">Supplementary </w:t>
      </w:r>
      <w:r w:rsidRPr="004B2638">
        <w:rPr>
          <w:rFonts w:hint="eastAsia"/>
          <w:b/>
          <w:sz w:val="26"/>
          <w:szCs w:val="26"/>
        </w:rPr>
        <w:t>Tables</w:t>
      </w:r>
    </w:p>
    <w:p w14:paraId="4AFF4A4F" w14:textId="248F6463" w:rsidR="008F5701" w:rsidRDefault="00646998" w:rsidP="00826821">
      <w:pPr>
        <w:shd w:val="clear" w:color="auto" w:fill="FFFFFF"/>
        <w:spacing w:afterLines="100" w:after="240" w:line="360" w:lineRule="auto"/>
        <w:jc w:val="both"/>
        <w:outlineLvl w:val="2"/>
        <w:rPr>
          <w:rStyle w:val="tlid-translation"/>
          <w:rFonts w:eastAsia="Times New Roman"/>
          <w:color w:val="FF0000"/>
          <w:lang w:val="en"/>
        </w:rPr>
      </w:pP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All  patients, except patient 1567P that </w:t>
      </w:r>
      <w:r w:rsidRPr="00646998">
        <w:rPr>
          <w:rStyle w:val="tlid-translation"/>
          <w:rFonts w:eastAsia="Times New Roman"/>
          <w:color w:val="FF0000"/>
          <w:lang w:val="en"/>
        </w:rPr>
        <w:t>was</w:t>
      </w: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 diagnosed as a</w:t>
      </w:r>
      <w:r w:rsidRPr="00646998">
        <w:rPr>
          <w:rStyle w:val="tlid-translation"/>
          <w:rFonts w:eastAsia="Times New Roman"/>
          <w:color w:val="FF0000"/>
          <w:lang w:val="en"/>
        </w:rPr>
        <w:t>bdominal</w:t>
      </w: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 infection, </w:t>
      </w:r>
      <w:r w:rsidRPr="00646998">
        <w:rPr>
          <w:rStyle w:val="tlid-translation"/>
          <w:rFonts w:eastAsia="Times New Roman"/>
          <w:color w:val="FF0000"/>
          <w:lang w:val="en"/>
        </w:rPr>
        <w:t>were</w:t>
      </w: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 diagnosed as s</w:t>
      </w:r>
      <w:r w:rsidRPr="00646998">
        <w:rPr>
          <w:rStyle w:val="tlid-translation"/>
          <w:rFonts w:eastAsia="Times New Roman"/>
          <w:color w:val="FF0000"/>
          <w:lang w:val="en"/>
        </w:rPr>
        <w:t xml:space="preserve">evere pneumonia </w:t>
      </w: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or </w:t>
      </w:r>
      <w:proofErr w:type="spellStart"/>
      <w:r w:rsidRPr="00646998">
        <w:rPr>
          <w:rStyle w:val="tlid-translation"/>
          <w:rFonts w:eastAsia="Times New Roman" w:hint="eastAsia"/>
          <w:color w:val="FF0000"/>
          <w:lang w:val="en"/>
        </w:rPr>
        <w:t>sufferred</w:t>
      </w:r>
      <w:proofErr w:type="spellEnd"/>
      <w:r w:rsidRPr="00646998">
        <w:rPr>
          <w:rStyle w:val="tlid-translation"/>
          <w:rFonts w:eastAsia="Times New Roman"/>
          <w:color w:val="FF0000"/>
          <w:lang w:val="en"/>
        </w:rPr>
        <w:t xml:space="preserve"> lung infections</w:t>
      </w: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 (</w:t>
      </w:r>
      <w:r w:rsidRPr="00646998">
        <w:rPr>
          <w:rStyle w:val="tlid-translation"/>
          <w:rFonts w:eastAsia="Times New Roman" w:hint="eastAsia"/>
          <w:b/>
          <w:color w:val="FF0000"/>
          <w:lang w:val="en"/>
        </w:rPr>
        <w:t>Supplementary Table 1</w:t>
      </w:r>
      <w:r w:rsidRPr="00646998">
        <w:rPr>
          <w:rStyle w:val="tlid-translation"/>
          <w:rFonts w:eastAsia="Times New Roman" w:hint="eastAsia"/>
          <w:color w:val="FF0000"/>
          <w:lang w:val="en"/>
        </w:rPr>
        <w:t xml:space="preserve">). </w:t>
      </w:r>
      <w:proofErr w:type="spellStart"/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W</w:t>
      </w:r>
      <w:r w:rsidR="008F5701" w:rsidRPr="00646998">
        <w:rPr>
          <w:rFonts w:hint="eastAsia"/>
          <w:color w:val="FF0000"/>
        </w:rPr>
        <w:t>e</w:t>
      </w:r>
      <w:proofErr w:type="spellEnd"/>
      <w:r w:rsidR="008F5701" w:rsidRPr="00646998">
        <w:rPr>
          <w:rFonts w:hint="eastAsia"/>
          <w:color w:val="FF0000"/>
        </w:rPr>
        <w:t xml:space="preserve"> give </w:t>
      </w:r>
      <w:r w:rsidR="008F5701" w:rsidRPr="00646998">
        <w:rPr>
          <w:rFonts w:hint="eastAsia"/>
          <w:b/>
          <w:color w:val="FF0000"/>
        </w:rPr>
        <w:t>S</w:t>
      </w:r>
      <w:r w:rsidR="008F5701" w:rsidRPr="00646998">
        <w:rPr>
          <w:b/>
          <w:color w:val="FF0000"/>
        </w:rPr>
        <w:t>upple</w:t>
      </w:r>
      <w:r w:rsidR="008F5701" w:rsidRPr="00646998">
        <w:rPr>
          <w:rFonts w:hint="eastAsia"/>
          <w:b/>
          <w:color w:val="FF0000"/>
        </w:rPr>
        <w:t>mentary Table 2-8</w:t>
      </w:r>
      <w:r w:rsidR="008F5701" w:rsidRPr="00646998">
        <w:rPr>
          <w:rFonts w:hint="eastAsia"/>
          <w:color w:val="FF0000"/>
        </w:rPr>
        <w:t xml:space="preserve"> in detail</w:t>
      </w:r>
      <w:r w:rsidR="0095029E" w:rsidRPr="0095029E">
        <w:rPr>
          <w:rFonts w:hint="eastAsia"/>
          <w:color w:val="FF0000"/>
        </w:rPr>
        <w:t xml:space="preserve"> </w:t>
      </w:r>
      <w:r w:rsidR="0095029E" w:rsidRPr="00646998">
        <w:rPr>
          <w:rFonts w:hint="eastAsia"/>
          <w:color w:val="FF0000"/>
        </w:rPr>
        <w:t>to</w:t>
      </w:r>
      <w:r w:rsidR="008F5701" w:rsidRPr="00646998">
        <w:rPr>
          <w:rFonts w:hint="eastAsia"/>
          <w:color w:val="FF0000"/>
        </w:rPr>
        <w:t xml:space="preserve"> provide all patients</w:t>
      </w:r>
      <w:r w:rsidR="008F5701" w:rsidRPr="00646998">
        <w:rPr>
          <w:color w:val="FF0000"/>
        </w:rPr>
        <w:t>’</w:t>
      </w:r>
      <w:r w:rsidR="008F5701" w:rsidRPr="00646998">
        <w:rPr>
          <w:rFonts w:hint="eastAsia"/>
          <w:color w:val="FF0000"/>
        </w:rPr>
        <w:t xml:space="preserve"> treatment records as well as the phenotype measurement results and data. For instance, 2036P</w:t>
      </w:r>
      <w:r w:rsidR="0030732C">
        <w:rPr>
          <w:color w:val="FF0000"/>
        </w:rPr>
        <w:t xml:space="preserve"> (</w:t>
      </w:r>
      <w:r w:rsidR="0030732C" w:rsidRPr="0030732C">
        <w:rPr>
          <w:b/>
          <w:color w:val="FF0000"/>
        </w:rPr>
        <w:t>Supplementary Table 5</w:t>
      </w:r>
      <w:r w:rsidR="0030732C">
        <w:rPr>
          <w:color w:val="FF0000"/>
        </w:rPr>
        <w:t>)</w:t>
      </w:r>
      <w:r w:rsidR="008F5701" w:rsidRPr="00646998">
        <w:rPr>
          <w:rFonts w:hint="eastAsia"/>
          <w:color w:val="FF0000"/>
        </w:rPr>
        <w:t xml:space="preserve"> is a</w:t>
      </w:r>
      <w:r w:rsidR="008F5701" w:rsidRPr="00646998">
        <w:rPr>
          <w:color w:val="FF0000"/>
        </w:rPr>
        <w:t>n 83-year-old</w:t>
      </w:r>
      <w:r w:rsidR="008F5701" w:rsidRPr="00646998">
        <w:rPr>
          <w:rFonts w:hint="eastAsia"/>
          <w:color w:val="FF0000"/>
        </w:rPr>
        <w:t xml:space="preserve"> male patient. Previous to be</w:t>
      </w:r>
      <w:r w:rsidR="008F5701" w:rsidRPr="00646998">
        <w:rPr>
          <w:color w:val="FF0000"/>
        </w:rPr>
        <w:t>ing</w:t>
      </w:r>
      <w:r w:rsidR="008F5701" w:rsidRPr="00646998">
        <w:rPr>
          <w:rFonts w:hint="eastAsia"/>
          <w:color w:val="FF0000"/>
        </w:rPr>
        <w:t xml:space="preserve"> </w:t>
      </w:r>
      <w:r w:rsidR="008F5701" w:rsidRPr="00646998">
        <w:rPr>
          <w:color w:val="FF0000"/>
        </w:rPr>
        <w:t>admitted</w:t>
      </w:r>
      <w:r w:rsidR="008F5701" w:rsidRPr="00646998">
        <w:rPr>
          <w:rFonts w:hint="eastAsia"/>
          <w:color w:val="FF0000"/>
        </w:rPr>
        <w:t xml:space="preserve"> in our </w:t>
      </w:r>
      <w:r w:rsidR="008F5701" w:rsidRPr="00646998">
        <w:rPr>
          <w:color w:val="FF0000"/>
        </w:rPr>
        <w:t>hospital</w:t>
      </w:r>
      <w:r w:rsidR="008F5701" w:rsidRPr="00646998">
        <w:rPr>
          <w:rFonts w:hint="eastAsia"/>
          <w:color w:val="FF0000"/>
        </w:rPr>
        <w:t xml:space="preserve">, 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he was treated in another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 hospital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.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 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His medical record as of August 1</w:t>
      </w:r>
      <w:r w:rsidR="008F5701" w:rsidRPr="00646998">
        <w:rPr>
          <w:rStyle w:val="tlid-translation"/>
          <w:rFonts w:eastAsia="Times New Roman" w:hint="eastAsia"/>
          <w:color w:val="FF0000"/>
          <w:vertAlign w:val="superscript"/>
          <w:lang w:val="en"/>
        </w:rPr>
        <w:t>st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, 2017 show</w:t>
      </w:r>
      <w:r w:rsidR="00FD6253">
        <w:rPr>
          <w:rStyle w:val="tlid-translation"/>
          <w:rFonts w:eastAsia="Times New Roman"/>
          <w:color w:val="FF0000"/>
          <w:lang w:val="en"/>
        </w:rPr>
        <w:t>ed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 that the u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rea nitrogen </w:t>
      </w:r>
      <w:r w:rsidR="00FD6253">
        <w:rPr>
          <w:rStyle w:val="tlid-translation"/>
          <w:rFonts w:eastAsia="Times New Roman" w:hint="eastAsia"/>
          <w:color w:val="FF0000"/>
          <w:lang w:val="en"/>
        </w:rPr>
        <w:t>wa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s 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>28.1</w:t>
      </w:r>
      <w:r w:rsidR="008F5701" w:rsidRPr="00646998">
        <w:rPr>
          <w:rStyle w:val="tlid-translation"/>
          <w:rFonts w:hint="eastAsia"/>
          <w:color w:val="FF0000"/>
        </w:rPr>
        <w:t xml:space="preserve"> 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mmol/L, 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and 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creatinine </w:t>
      </w:r>
      <w:r w:rsidR="001900C9">
        <w:rPr>
          <w:rStyle w:val="tlid-translation"/>
          <w:rFonts w:eastAsia="Times New Roman"/>
          <w:color w:val="FF0000"/>
          <w:lang w:val="en"/>
        </w:rPr>
        <w:t>wa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s 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>429</w:t>
      </w:r>
      <w:r w:rsidR="008F5701" w:rsidRPr="00646998">
        <w:rPr>
          <w:rStyle w:val="tlid-translation"/>
          <w:rFonts w:hint="eastAsia"/>
          <w:color w:val="FF0000"/>
        </w:rPr>
        <w:t xml:space="preserve"> </w:t>
      </w:r>
      <w:r w:rsidR="008F5701" w:rsidRPr="00646998">
        <w:rPr>
          <w:rStyle w:val="tlid-translation"/>
          <w:color w:val="FF0000"/>
        </w:rPr>
        <w:t>μ</w:t>
      </w:r>
      <w:proofErr w:type="spellStart"/>
      <w:r w:rsidR="008F5701" w:rsidRPr="00646998">
        <w:rPr>
          <w:rStyle w:val="tlid-translation"/>
          <w:rFonts w:eastAsia="Times New Roman"/>
          <w:color w:val="FF0000"/>
          <w:lang w:val="en"/>
        </w:rPr>
        <w:t>mol</w:t>
      </w:r>
      <w:proofErr w:type="spellEnd"/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 / L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.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 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His u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>rinary red blood cell malformation rate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 </w:t>
      </w:r>
      <w:r w:rsidR="00885ED3">
        <w:rPr>
          <w:rStyle w:val="tlid-translation"/>
          <w:rFonts w:eastAsia="Times New Roman"/>
          <w:color w:val="FF0000"/>
          <w:lang w:val="en"/>
        </w:rPr>
        <w:t>wa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s 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>56%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 high. P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>ulmonary CT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 indicate that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 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there </w:t>
      </w:r>
      <w:r w:rsidR="00953E56">
        <w:rPr>
          <w:rStyle w:val="tlid-translation"/>
          <w:rFonts w:eastAsia="Times New Roman"/>
          <w:color w:val="FF0000"/>
          <w:lang w:val="en"/>
        </w:rPr>
        <w:t>were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 </w:t>
      </w:r>
      <w:r w:rsidR="008F5701" w:rsidRPr="00BC069F">
        <w:rPr>
          <w:rStyle w:val="tlid-translation"/>
          <w:rFonts w:eastAsia="Times New Roman"/>
          <w:color w:val="FF0000"/>
          <w:lang w:val="en"/>
        </w:rPr>
        <w:t>nodules</w:t>
      </w:r>
      <w:r w:rsidR="008F5701" w:rsidRPr="00BC069F">
        <w:rPr>
          <w:rStyle w:val="tlid-translation"/>
          <w:rFonts w:eastAsia="Times New Roman" w:hint="eastAsia"/>
          <w:color w:val="FF0000"/>
          <w:lang w:val="en"/>
        </w:rPr>
        <w:t xml:space="preserve"> in his </w:t>
      </w:r>
      <w:r w:rsidR="008F5701" w:rsidRPr="00BC069F">
        <w:rPr>
          <w:rStyle w:val="tlid-translation"/>
          <w:rFonts w:eastAsia="Times New Roman"/>
          <w:color w:val="FF0000"/>
          <w:lang w:val="en"/>
        </w:rPr>
        <w:t xml:space="preserve">right upper lung, </w:t>
      </w:r>
      <w:r w:rsidR="008F5701" w:rsidRPr="00BC069F">
        <w:rPr>
          <w:rStyle w:val="tlid-translation"/>
          <w:rFonts w:eastAsia="Times New Roman" w:hint="eastAsia"/>
          <w:color w:val="FF0000"/>
          <w:lang w:val="en"/>
        </w:rPr>
        <w:t>possibly being</w:t>
      </w:r>
      <w:r w:rsidR="008F5701" w:rsidRPr="00BC069F">
        <w:rPr>
          <w:rStyle w:val="tlid-translation"/>
          <w:rFonts w:eastAsia="Times New Roman"/>
          <w:color w:val="FF0000"/>
          <w:lang w:val="en"/>
        </w:rPr>
        <w:t xml:space="preserve"> peripheral lung cance</w:t>
      </w:r>
      <w:r w:rsidR="008F5701" w:rsidRPr="00BC069F">
        <w:rPr>
          <w:rStyle w:val="tlid-translation"/>
          <w:rFonts w:eastAsia="Times New Roman" w:hint="eastAsia"/>
          <w:color w:val="FF0000"/>
          <w:lang w:val="en"/>
        </w:rPr>
        <w:t xml:space="preserve">r. There </w:t>
      </w:r>
      <w:r w:rsidR="009F3A7C" w:rsidRPr="00BC069F">
        <w:rPr>
          <w:rStyle w:val="tlid-translation"/>
          <w:rFonts w:eastAsia="Times New Roman"/>
          <w:color w:val="FF0000"/>
          <w:lang w:val="en"/>
        </w:rPr>
        <w:t>wer</w:t>
      </w:r>
      <w:r w:rsidR="008F5701" w:rsidRPr="00BC069F">
        <w:rPr>
          <w:rStyle w:val="tlid-translation"/>
          <w:rFonts w:eastAsia="Times New Roman" w:hint="eastAsia"/>
          <w:color w:val="FF0000"/>
          <w:lang w:val="en"/>
        </w:rPr>
        <w:t>e</w:t>
      </w:r>
      <w:r w:rsidR="008F5701" w:rsidRPr="00BC069F">
        <w:rPr>
          <w:rStyle w:val="tlid-translation"/>
          <w:rFonts w:eastAsia="Times New Roman"/>
          <w:color w:val="FF0000"/>
          <w:lang w:val="en"/>
        </w:rPr>
        <w:t xml:space="preserve"> bilateral pleural effusion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>. He was hospitalized in our hospital from August 25</w:t>
      </w:r>
      <w:r w:rsidR="008F5701" w:rsidRPr="00646998">
        <w:rPr>
          <w:rStyle w:val="tlid-translation"/>
          <w:rFonts w:eastAsia="Times New Roman" w:hint="eastAsia"/>
          <w:color w:val="FF0000"/>
          <w:vertAlign w:val="superscript"/>
          <w:lang w:val="en"/>
        </w:rPr>
        <w:t>th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 to September 29</w:t>
      </w:r>
      <w:r w:rsidR="008F5701" w:rsidRPr="00646998">
        <w:rPr>
          <w:rStyle w:val="tlid-translation"/>
          <w:rFonts w:eastAsia="Times New Roman" w:hint="eastAsia"/>
          <w:color w:val="FF0000"/>
          <w:vertAlign w:val="superscript"/>
          <w:lang w:val="en"/>
        </w:rPr>
        <w:t>th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, 2017. For his </w:t>
      </w:r>
      <w:r w:rsidR="00E02C4C">
        <w:rPr>
          <w:rStyle w:val="tlid-translation"/>
          <w:rFonts w:eastAsia="Times New Roman"/>
          <w:color w:val="FF0000"/>
          <w:lang w:val="en"/>
        </w:rPr>
        <w:t xml:space="preserve">and </w:t>
      </w:r>
      <w:r w:rsidR="007331EA">
        <w:rPr>
          <w:rStyle w:val="tlid-translation"/>
          <w:rFonts w:eastAsia="Times New Roman"/>
          <w:color w:val="FF0000"/>
          <w:lang w:val="en"/>
        </w:rPr>
        <w:t xml:space="preserve">all </w:t>
      </w:r>
      <w:r w:rsidR="00E02C4C">
        <w:rPr>
          <w:rStyle w:val="tlid-translation"/>
          <w:rFonts w:eastAsia="Times New Roman"/>
          <w:color w:val="FF0000"/>
          <w:lang w:val="en"/>
        </w:rPr>
        <w:t xml:space="preserve">other patients’ 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medical treatment records, please refer to </w:t>
      </w:r>
      <w:r w:rsidR="008F5701" w:rsidRPr="00646998">
        <w:rPr>
          <w:rStyle w:val="tlid-translation"/>
          <w:rFonts w:eastAsia="Times New Roman" w:hint="eastAsia"/>
          <w:b/>
          <w:color w:val="FF0000"/>
          <w:lang w:val="en"/>
        </w:rPr>
        <w:t xml:space="preserve">Supplementary Table </w:t>
      </w:r>
      <w:r w:rsidR="00B121F7">
        <w:rPr>
          <w:rStyle w:val="tlid-translation"/>
          <w:rFonts w:eastAsia="Times New Roman"/>
          <w:b/>
          <w:color w:val="FF0000"/>
          <w:lang w:val="en"/>
        </w:rPr>
        <w:t>2-8</w:t>
      </w:r>
      <w:r w:rsidR="008F5701" w:rsidRPr="00646998">
        <w:rPr>
          <w:rStyle w:val="tlid-translation"/>
          <w:rFonts w:eastAsia="Times New Roman" w:hint="eastAsia"/>
          <w:color w:val="FF0000"/>
          <w:lang w:val="en"/>
        </w:rPr>
        <w:t xml:space="preserve">.   </w:t>
      </w:r>
      <w:r w:rsidR="008F5701" w:rsidRPr="00646998">
        <w:rPr>
          <w:rStyle w:val="tlid-translation"/>
          <w:rFonts w:eastAsia="Times New Roman"/>
          <w:color w:val="FF0000"/>
          <w:lang w:val="en"/>
        </w:rPr>
        <w:t xml:space="preserve"> </w:t>
      </w:r>
    </w:p>
    <w:p w14:paraId="0611EFBC" w14:textId="5D25202D" w:rsidR="00834813" w:rsidRDefault="00F42BED" w:rsidP="00BC069F">
      <w:pPr>
        <w:spacing w:line="360" w:lineRule="auto"/>
        <w:jc w:val="both"/>
        <w:rPr>
          <w:rStyle w:val="tlid-translation"/>
          <w:color w:val="FF0000"/>
          <w:lang w:val="en"/>
        </w:rPr>
      </w:pPr>
      <w:r w:rsidRPr="00BC069F">
        <w:rPr>
          <w:rStyle w:val="tlid-translation"/>
          <w:rFonts w:eastAsia="Times New Roman"/>
          <w:color w:val="FF0000"/>
          <w:lang w:val="en"/>
        </w:rPr>
        <w:t xml:space="preserve">All </w:t>
      </w:r>
      <w:r w:rsidR="003A7221" w:rsidRPr="00BC069F">
        <w:rPr>
          <w:rStyle w:val="tlid-translation"/>
          <w:rFonts w:eastAsia="Times New Roman"/>
          <w:color w:val="FF0000"/>
          <w:lang w:val="en"/>
        </w:rPr>
        <w:t>the eight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strains</w:t>
      </w:r>
      <w:r w:rsidR="003A7221" w:rsidRPr="00BC069F">
        <w:rPr>
          <w:rStyle w:val="tlid-translation"/>
          <w:rFonts w:eastAsia="Times New Roman"/>
          <w:color w:val="FF0000"/>
          <w:lang w:val="en"/>
        </w:rPr>
        <w:t xml:space="preserve"> (including the environmental </w:t>
      </w:r>
      <w:r w:rsidR="004D231A" w:rsidRPr="00BC069F">
        <w:rPr>
          <w:rStyle w:val="tlid-translation"/>
          <w:rFonts w:eastAsia="Times New Roman"/>
          <w:color w:val="FF0000"/>
          <w:lang w:val="en"/>
        </w:rPr>
        <w:t>isolate</w:t>
      </w:r>
      <w:r w:rsidR="003A7221" w:rsidRPr="00BC069F">
        <w:rPr>
          <w:rStyle w:val="tlid-translation"/>
          <w:rFonts w:eastAsia="Times New Roman"/>
          <w:color w:val="FF0000"/>
          <w:lang w:val="en"/>
        </w:rPr>
        <w:t xml:space="preserve"> 2040D)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were </w:t>
      </w:r>
      <w:r w:rsidR="00496A32" w:rsidRPr="00BC069F">
        <w:rPr>
          <w:rStyle w:val="tlid-translation"/>
          <w:rFonts w:eastAsia="Times New Roman"/>
          <w:color w:val="FF0000"/>
          <w:lang w:val="en"/>
        </w:rPr>
        <w:t xml:space="preserve">collected 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from the </w:t>
      </w:r>
      <w:r w:rsidR="00851CAB" w:rsidRPr="00BC069F">
        <w:rPr>
          <w:rStyle w:val="tlid-translation"/>
          <w:rFonts w:eastAsia="Times New Roman"/>
          <w:color w:val="FF0000"/>
          <w:lang w:val="en"/>
        </w:rPr>
        <w:t xml:space="preserve">same floor </w:t>
      </w:r>
      <w:r w:rsidR="003A0A2B" w:rsidRPr="00BC069F">
        <w:rPr>
          <w:rStyle w:val="tlid-translation"/>
          <w:rFonts w:eastAsia="Times New Roman"/>
          <w:color w:val="FF0000"/>
          <w:lang w:val="en"/>
        </w:rPr>
        <w:t>(with</w:t>
      </w:r>
      <w:r w:rsidR="00BC069F">
        <w:rPr>
          <w:rStyle w:val="tlid-translation"/>
          <w:rFonts w:eastAsia="Times New Roman"/>
          <w:color w:val="FF0000"/>
          <w:lang w:val="en"/>
        </w:rPr>
        <w:t>in</w:t>
      </w:r>
      <w:r w:rsidR="003A0A2B" w:rsidRPr="00BC069F">
        <w:rPr>
          <w:rStyle w:val="tlid-translation"/>
          <w:rFonts w:eastAsia="Times New Roman"/>
          <w:color w:val="FF0000"/>
          <w:lang w:val="en"/>
        </w:rPr>
        <w:t xml:space="preserve"> the same ward) </w:t>
      </w:r>
      <w:r w:rsidR="00851CAB" w:rsidRPr="00BC069F">
        <w:rPr>
          <w:rStyle w:val="tlid-translation"/>
          <w:rFonts w:eastAsia="Times New Roman"/>
          <w:color w:val="FF0000"/>
          <w:lang w:val="en"/>
        </w:rPr>
        <w:t>in our hospital</w:t>
      </w:r>
      <w:r w:rsidR="001F4884" w:rsidRPr="00BC069F">
        <w:rPr>
          <w:rStyle w:val="tlid-translation"/>
          <w:rFonts w:eastAsia="Times New Roman"/>
          <w:color w:val="FF0000"/>
          <w:lang w:val="en"/>
        </w:rPr>
        <w:t xml:space="preserve"> (Supplementary Table 1)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. </w:t>
      </w:r>
      <w:r w:rsidR="001F3928" w:rsidRPr="00BC069F">
        <w:rPr>
          <w:rStyle w:val="tlid-translation"/>
          <w:rFonts w:eastAsia="Times New Roman"/>
          <w:color w:val="FF0000"/>
          <w:lang w:val="en"/>
        </w:rPr>
        <w:t>Since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the first </w:t>
      </w:r>
      <w:r w:rsidR="00645876" w:rsidRPr="00BC069F">
        <w:rPr>
          <w:rStyle w:val="tlid-translation"/>
          <w:rFonts w:eastAsia="Times New Roman"/>
          <w:color w:val="FF0000"/>
          <w:lang w:val="en"/>
        </w:rPr>
        <w:t xml:space="preserve">CRKP </w:t>
      </w:r>
      <w:r w:rsidR="008A1643">
        <w:rPr>
          <w:rStyle w:val="tlid-translation"/>
          <w:rFonts w:eastAsia="Times New Roman"/>
          <w:color w:val="FF0000"/>
          <w:lang w:val="en"/>
        </w:rPr>
        <w:t xml:space="preserve">(2035D) </w:t>
      </w:r>
      <w:r w:rsidR="0008057F">
        <w:rPr>
          <w:rStyle w:val="tlid-translation"/>
          <w:rFonts w:eastAsia="Times New Roman"/>
          <w:color w:val="FF0000"/>
          <w:lang w:val="en"/>
        </w:rPr>
        <w:t xml:space="preserve">was </w:t>
      </w:r>
      <w:r w:rsidRPr="00BC069F">
        <w:rPr>
          <w:rStyle w:val="tlid-translation"/>
          <w:rFonts w:eastAsia="Times New Roman"/>
          <w:color w:val="FF0000"/>
          <w:lang w:val="en"/>
        </w:rPr>
        <w:t>report</w:t>
      </w:r>
      <w:r w:rsidR="0008057F">
        <w:rPr>
          <w:rStyle w:val="tlid-translation"/>
          <w:rFonts w:eastAsia="Times New Roman"/>
          <w:color w:val="FF0000"/>
          <w:lang w:val="en"/>
        </w:rPr>
        <w:t>ed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on October 21,</w:t>
      </w:r>
      <w:r w:rsidR="008E5278" w:rsidRPr="00BC069F">
        <w:rPr>
          <w:rStyle w:val="tlid-translation"/>
          <w:rFonts w:eastAsia="Times New Roman"/>
          <w:color w:val="FF0000"/>
          <w:lang w:val="en"/>
        </w:rPr>
        <w:t xml:space="preserve"> 2017,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</w:t>
      </w:r>
      <w:r w:rsidR="008E5278" w:rsidRPr="00BC069F">
        <w:rPr>
          <w:rStyle w:val="tlid-translation"/>
          <w:rFonts w:eastAsia="Times New Roman"/>
          <w:color w:val="FF0000"/>
          <w:lang w:val="en"/>
        </w:rPr>
        <w:t>other</w:t>
      </w:r>
      <w:r w:rsidR="00D90088" w:rsidRPr="00BC069F">
        <w:rPr>
          <w:rStyle w:val="tlid-translation"/>
          <w:rFonts w:eastAsia="Times New Roman"/>
          <w:color w:val="FF0000"/>
          <w:lang w:val="en"/>
        </w:rPr>
        <w:t xml:space="preserve"> CRKP’s</w:t>
      </w:r>
      <w:r w:rsidR="008E5278" w:rsidRPr="00BC069F">
        <w:rPr>
          <w:rStyle w:val="tlid-translation"/>
          <w:rFonts w:eastAsia="Times New Roman"/>
          <w:color w:val="FF0000"/>
          <w:lang w:val="en"/>
        </w:rPr>
        <w:t xml:space="preserve"> were detected intermittently </w:t>
      </w:r>
      <w:r w:rsidR="001D347A" w:rsidRPr="00BC069F">
        <w:rPr>
          <w:rStyle w:val="tlid-translation"/>
          <w:rFonts w:eastAsia="Times New Roman"/>
          <w:color w:val="FF0000"/>
          <w:lang w:val="en"/>
        </w:rPr>
        <w:t>i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n </w:t>
      </w:r>
      <w:r w:rsidR="001769E7" w:rsidRPr="00BC069F">
        <w:rPr>
          <w:rStyle w:val="tlid-translation"/>
          <w:rFonts w:eastAsia="Times New Roman"/>
          <w:color w:val="FF0000"/>
          <w:lang w:val="en"/>
        </w:rPr>
        <w:t>October</w:t>
      </w:r>
      <w:r w:rsidR="009F08E7">
        <w:rPr>
          <w:rStyle w:val="tlid-translation"/>
          <w:rFonts w:eastAsia="Times New Roman"/>
          <w:color w:val="FF0000"/>
          <w:lang w:val="en"/>
        </w:rPr>
        <w:t xml:space="preserve"> (2036D)</w:t>
      </w:r>
      <w:r w:rsidR="001769E7" w:rsidRPr="00BC069F">
        <w:rPr>
          <w:rStyle w:val="tlid-translation"/>
          <w:rFonts w:eastAsia="Times New Roman"/>
          <w:color w:val="FF0000"/>
          <w:lang w:val="en"/>
        </w:rPr>
        <w:t>,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November</w:t>
      </w:r>
      <w:r w:rsidR="009F08E7">
        <w:rPr>
          <w:rStyle w:val="tlid-translation"/>
          <w:rFonts w:eastAsia="Times New Roman"/>
          <w:color w:val="FF0000"/>
          <w:lang w:val="en"/>
        </w:rPr>
        <w:t xml:space="preserve"> (2037D)</w:t>
      </w:r>
      <w:r w:rsidR="00FB1A1F" w:rsidRPr="00BC069F">
        <w:rPr>
          <w:rStyle w:val="tlid-translation"/>
          <w:rFonts w:eastAsia="Times New Roman"/>
          <w:color w:val="FF0000"/>
          <w:lang w:val="en"/>
        </w:rPr>
        <w:t xml:space="preserve">, </w:t>
      </w:r>
      <w:r w:rsidR="00486C0E" w:rsidRPr="00BC069F">
        <w:rPr>
          <w:rStyle w:val="tlid-translation"/>
          <w:rFonts w:eastAsia="Times New Roman"/>
          <w:color w:val="FF0000"/>
          <w:lang w:val="en"/>
        </w:rPr>
        <w:t xml:space="preserve">and </w:t>
      </w:r>
      <w:r w:rsidRPr="00BC069F">
        <w:rPr>
          <w:rStyle w:val="tlid-translation"/>
          <w:rFonts w:eastAsia="Times New Roman"/>
          <w:color w:val="FF0000"/>
          <w:lang w:val="en"/>
        </w:rPr>
        <w:t>December</w:t>
      </w:r>
      <w:r w:rsidR="009F08E7">
        <w:rPr>
          <w:rStyle w:val="tlid-translation"/>
          <w:rFonts w:eastAsia="Times New Roman"/>
          <w:color w:val="FF0000"/>
          <w:lang w:val="en"/>
        </w:rPr>
        <w:t xml:space="preserve"> (2038D and 2039D)</w:t>
      </w:r>
      <w:r w:rsidR="00486C0E" w:rsidRPr="00BC069F">
        <w:rPr>
          <w:rStyle w:val="tlid-translation"/>
          <w:rFonts w:eastAsia="Times New Roman"/>
          <w:color w:val="FF0000"/>
          <w:lang w:val="en"/>
        </w:rPr>
        <w:t>, 2017</w:t>
      </w:r>
      <w:r w:rsidR="001D347A" w:rsidRPr="00BC069F">
        <w:rPr>
          <w:rStyle w:val="tlid-translation"/>
          <w:rFonts w:eastAsia="Times New Roman"/>
          <w:color w:val="FF0000"/>
          <w:lang w:val="en"/>
        </w:rPr>
        <w:t xml:space="preserve"> in our hospital</w:t>
      </w:r>
      <w:r w:rsidR="001D4939" w:rsidRPr="00BC069F">
        <w:rPr>
          <w:rStyle w:val="tlid-translation"/>
          <w:rFonts w:eastAsia="Times New Roman" w:hint="eastAsia"/>
          <w:color w:val="FF0000"/>
          <w:lang w:val="en"/>
        </w:rPr>
        <w:t>.</w:t>
      </w:r>
      <w:r w:rsidR="00FB1A1F" w:rsidRPr="00BC069F">
        <w:rPr>
          <w:rStyle w:val="tlid-translation"/>
          <w:rFonts w:eastAsia="Times New Roman"/>
          <w:color w:val="FF0000"/>
          <w:lang w:val="en"/>
        </w:rPr>
        <w:t xml:space="preserve"> </w:t>
      </w:r>
      <w:r w:rsidR="00043A69" w:rsidRPr="00BC069F">
        <w:rPr>
          <w:rStyle w:val="tlid-translation"/>
          <w:rFonts w:eastAsia="Times New Roman"/>
          <w:color w:val="FF0000"/>
          <w:lang w:val="en"/>
        </w:rPr>
        <w:t xml:space="preserve">It 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caused </w:t>
      </w:r>
      <w:r w:rsidR="002E10E9" w:rsidRPr="00BC069F">
        <w:rPr>
          <w:rStyle w:val="tlid-translation"/>
          <w:rFonts w:eastAsia="Times New Roman"/>
          <w:color w:val="FF0000"/>
          <w:lang w:val="en"/>
        </w:rPr>
        <w:t>our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attention</w:t>
      </w:r>
      <w:r w:rsidR="002E10E9" w:rsidRPr="00BC069F">
        <w:rPr>
          <w:rStyle w:val="tlid-translation"/>
          <w:rFonts w:eastAsia="Times New Roman"/>
          <w:color w:val="FF0000"/>
          <w:lang w:val="en"/>
        </w:rPr>
        <w:t>s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 </w:t>
      </w:r>
      <w:r w:rsidR="002E10E9" w:rsidRPr="00BC069F">
        <w:rPr>
          <w:rStyle w:val="tlid-translation"/>
          <w:rFonts w:eastAsia="Times New Roman"/>
          <w:color w:val="FF0000"/>
          <w:lang w:val="en"/>
        </w:rPr>
        <w:t xml:space="preserve">and we 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took </w:t>
      </w:r>
      <w:r w:rsidR="002E10E9" w:rsidRPr="00BC069F">
        <w:rPr>
          <w:rStyle w:val="tlid-translation"/>
          <w:rFonts w:eastAsia="Times New Roman"/>
          <w:color w:val="FF0000"/>
          <w:lang w:val="en"/>
        </w:rPr>
        <w:t xml:space="preserve">interventions </w:t>
      </w:r>
      <w:r w:rsidRPr="00BC069F">
        <w:rPr>
          <w:rStyle w:val="tlid-translation"/>
          <w:rFonts w:eastAsia="Times New Roman"/>
          <w:color w:val="FF0000"/>
          <w:lang w:val="en"/>
        </w:rPr>
        <w:t xml:space="preserve">accordingly. </w:t>
      </w:r>
      <w:r w:rsidR="00834813" w:rsidRPr="00BC069F">
        <w:rPr>
          <w:rStyle w:val="tlid-translation"/>
          <w:color w:val="FF0000"/>
          <w:lang w:val="en"/>
        </w:rPr>
        <w:t>After</w:t>
      </w:r>
      <w:r w:rsidR="00834813" w:rsidRPr="00BC069F">
        <w:rPr>
          <w:rStyle w:val="tlid-translation"/>
          <w:color w:val="FF0000"/>
        </w:rPr>
        <w:t xml:space="preserve"> </w:t>
      </w:r>
      <w:r w:rsidR="00834813" w:rsidRPr="00BC069F">
        <w:rPr>
          <w:rStyle w:val="tlid-translation"/>
          <w:color w:val="FF0000"/>
          <w:lang w:val="en"/>
        </w:rPr>
        <w:t xml:space="preserve">the above </w:t>
      </w:r>
      <w:r w:rsidR="00834813" w:rsidRPr="00BC069F">
        <w:rPr>
          <w:rStyle w:val="tlid-translation"/>
          <w:color w:val="FF0000"/>
        </w:rPr>
        <w:t>cases were reported</w:t>
      </w:r>
      <w:r w:rsidR="00834813" w:rsidRPr="00BC069F">
        <w:rPr>
          <w:rStyle w:val="tlid-translation"/>
          <w:color w:val="FF0000"/>
          <w:lang w:val="en"/>
        </w:rPr>
        <w:t xml:space="preserve">, </w:t>
      </w:r>
      <w:r w:rsidR="00F057CF" w:rsidRPr="00BC069F">
        <w:rPr>
          <w:rStyle w:val="tlid-translation"/>
          <w:color w:val="FF0000"/>
          <w:lang w:val="en"/>
        </w:rPr>
        <w:t>the microbiology room retained all the resistant strains</w:t>
      </w:r>
      <w:r w:rsidR="00F057CF" w:rsidRPr="00BC069F">
        <w:rPr>
          <w:rStyle w:val="tlid-translation"/>
          <w:color w:val="FF0000"/>
        </w:rPr>
        <w:t xml:space="preserve"> since</w:t>
      </w:r>
      <w:r w:rsidR="00834813" w:rsidRPr="00BC069F">
        <w:rPr>
          <w:rStyle w:val="tlid-translation"/>
          <w:color w:val="FF0000"/>
          <w:lang w:val="en"/>
        </w:rPr>
        <w:t xml:space="preserve"> the hospital ha</w:t>
      </w:r>
      <w:r w:rsidR="00DF1E37">
        <w:rPr>
          <w:rStyle w:val="tlid-translation"/>
          <w:color w:val="FF0000"/>
          <w:lang w:val="en"/>
        </w:rPr>
        <w:t>d</w:t>
      </w:r>
      <w:r w:rsidR="00834813" w:rsidRPr="00BC069F">
        <w:rPr>
          <w:rStyle w:val="tlid-translation"/>
          <w:color w:val="FF0000"/>
          <w:lang w:val="en"/>
        </w:rPr>
        <w:t xml:space="preserve"> a routine drug resistance monitoring</w:t>
      </w:r>
      <w:r w:rsidR="00F057CF" w:rsidRPr="00BC069F">
        <w:rPr>
          <w:rStyle w:val="tlid-translation"/>
          <w:color w:val="FF0000"/>
        </w:rPr>
        <w:t>.</w:t>
      </w:r>
      <w:r w:rsidR="00834813" w:rsidRPr="00BC069F">
        <w:rPr>
          <w:rStyle w:val="tlid-translation"/>
          <w:color w:val="FF0000"/>
          <w:lang w:val="en"/>
        </w:rPr>
        <w:t xml:space="preserve"> </w:t>
      </w:r>
      <w:r w:rsidR="00F057CF" w:rsidRPr="00BC069F">
        <w:rPr>
          <w:rStyle w:val="tlid-translation"/>
          <w:color w:val="FF0000"/>
        </w:rPr>
        <w:t>T</w:t>
      </w:r>
      <w:r w:rsidR="00834813" w:rsidRPr="00BC069F">
        <w:rPr>
          <w:rStyle w:val="tlid-translation"/>
          <w:color w:val="FF0000"/>
          <w:lang w:val="en"/>
        </w:rPr>
        <w:t>he CR</w:t>
      </w:r>
      <w:r w:rsidR="00F057CF" w:rsidRPr="00BC069F">
        <w:rPr>
          <w:rStyle w:val="tlid-translation"/>
          <w:color w:val="FF0000"/>
        </w:rPr>
        <w:t>K</w:t>
      </w:r>
      <w:r w:rsidR="00834813" w:rsidRPr="00BC069F">
        <w:rPr>
          <w:rStyle w:val="tlid-translation"/>
          <w:color w:val="FF0000"/>
          <w:lang w:val="en"/>
        </w:rPr>
        <w:t>P</w:t>
      </w:r>
      <w:r w:rsidR="008E35F8" w:rsidRPr="00BC069F">
        <w:rPr>
          <w:rStyle w:val="tlid-translation"/>
          <w:color w:val="FF0000"/>
        </w:rPr>
        <w:t>’s</w:t>
      </w:r>
      <w:r w:rsidR="00834813" w:rsidRPr="00BC069F">
        <w:rPr>
          <w:rStyle w:val="tlid-translation"/>
          <w:color w:val="FF0000"/>
          <w:lang w:val="en"/>
        </w:rPr>
        <w:t xml:space="preserve"> </w:t>
      </w:r>
      <w:r w:rsidR="00A4289A" w:rsidRPr="00BC069F">
        <w:rPr>
          <w:rStyle w:val="tlid-translation"/>
          <w:color w:val="FF0000"/>
        </w:rPr>
        <w:t xml:space="preserve">that </w:t>
      </w:r>
      <w:r w:rsidR="00834813" w:rsidRPr="00BC069F">
        <w:rPr>
          <w:rStyle w:val="tlid-translation"/>
          <w:color w:val="FF0000"/>
          <w:lang w:val="en"/>
        </w:rPr>
        <w:t xml:space="preserve">detected before October 21, 2017 </w:t>
      </w:r>
      <w:r w:rsidR="008E35F8" w:rsidRPr="00BC069F">
        <w:rPr>
          <w:rStyle w:val="tlid-translation"/>
          <w:color w:val="FF0000"/>
        </w:rPr>
        <w:t>were</w:t>
      </w:r>
      <w:r w:rsidR="00834813" w:rsidRPr="00BC069F">
        <w:rPr>
          <w:rStyle w:val="tlid-translation"/>
          <w:color w:val="FF0000"/>
          <w:lang w:val="en"/>
        </w:rPr>
        <w:t xml:space="preserve"> </w:t>
      </w:r>
      <w:r w:rsidR="00B74938" w:rsidRPr="00BC069F">
        <w:rPr>
          <w:rStyle w:val="tlid-translation"/>
          <w:color w:val="FF0000"/>
        </w:rPr>
        <w:t xml:space="preserve">tracked and </w:t>
      </w:r>
      <w:r w:rsidR="00834813" w:rsidRPr="00BC069F">
        <w:rPr>
          <w:rStyle w:val="tlid-translation"/>
          <w:color w:val="FF0000"/>
          <w:lang w:val="en"/>
        </w:rPr>
        <w:t>extracted from the strain bank,</w:t>
      </w:r>
      <w:r w:rsidR="00B74938" w:rsidRPr="00BC069F">
        <w:rPr>
          <w:rStyle w:val="tlid-translation"/>
          <w:color w:val="FF0000"/>
        </w:rPr>
        <w:t xml:space="preserve"> which were</w:t>
      </w:r>
      <w:r w:rsidR="00834813" w:rsidRPr="00BC069F">
        <w:rPr>
          <w:rStyle w:val="tlid-translation"/>
          <w:color w:val="FF0000"/>
          <w:lang w:val="en"/>
        </w:rPr>
        <w:t xml:space="preserve"> resuscitat</w:t>
      </w:r>
      <w:r w:rsidR="00B74938" w:rsidRPr="00BC069F">
        <w:rPr>
          <w:rStyle w:val="tlid-translation"/>
          <w:color w:val="FF0000"/>
        </w:rPr>
        <w:t xml:space="preserve">ed. </w:t>
      </w:r>
      <w:r w:rsidR="00BC3B35" w:rsidRPr="00BC069F">
        <w:rPr>
          <w:rStyle w:val="tlid-translation"/>
          <w:color w:val="FF0000"/>
        </w:rPr>
        <w:t>We did</w:t>
      </w:r>
      <w:r w:rsidR="00834813" w:rsidRPr="00BC069F">
        <w:rPr>
          <w:rStyle w:val="tlid-translation"/>
          <w:color w:val="FF0000"/>
          <w:lang w:val="en"/>
        </w:rPr>
        <w:t xml:space="preserve"> sequencing analysis</w:t>
      </w:r>
      <w:r w:rsidR="001E2730" w:rsidRPr="00BC069F">
        <w:rPr>
          <w:rStyle w:val="tlid-translation"/>
          <w:color w:val="FF0000"/>
        </w:rPr>
        <w:t xml:space="preserve"> for the </w:t>
      </w:r>
      <w:r w:rsidR="00166DFA">
        <w:rPr>
          <w:rStyle w:val="tlid-translation"/>
          <w:color w:val="FF0000"/>
        </w:rPr>
        <w:t>additional</w:t>
      </w:r>
      <w:r w:rsidR="001E2730" w:rsidRPr="00BC069F">
        <w:rPr>
          <w:rStyle w:val="tlid-translation"/>
          <w:color w:val="FF0000"/>
        </w:rPr>
        <w:t xml:space="preserve"> two CRKP’s</w:t>
      </w:r>
      <w:r w:rsidR="00946DEB">
        <w:rPr>
          <w:rStyle w:val="tlid-translation"/>
          <w:color w:val="FF0000"/>
        </w:rPr>
        <w:t xml:space="preserve"> (1566D and 1567 D)</w:t>
      </w:r>
      <w:r w:rsidR="00834813" w:rsidRPr="00BC069F">
        <w:rPr>
          <w:rStyle w:val="tlid-translation"/>
          <w:color w:val="FF0000"/>
          <w:lang w:val="en"/>
        </w:rPr>
        <w:t xml:space="preserve"> together with the above CRKP</w:t>
      </w:r>
      <w:r w:rsidR="001E2730" w:rsidRPr="00BC069F">
        <w:rPr>
          <w:rStyle w:val="tlid-translation"/>
          <w:color w:val="FF0000"/>
        </w:rPr>
        <w:t>’s</w:t>
      </w:r>
      <w:r w:rsidR="00834813" w:rsidRPr="00BC069F">
        <w:rPr>
          <w:rStyle w:val="tlid-translation"/>
          <w:color w:val="FF0000"/>
          <w:lang w:val="en"/>
        </w:rPr>
        <w:t xml:space="preserve">. </w:t>
      </w:r>
      <w:r w:rsidR="001D3860" w:rsidRPr="00BC069F">
        <w:rPr>
          <w:rStyle w:val="tlid-translation"/>
          <w:color w:val="FF0000"/>
        </w:rPr>
        <w:t>We</w:t>
      </w:r>
      <w:r w:rsidR="00834813" w:rsidRPr="00BC069F">
        <w:rPr>
          <w:rStyle w:val="tlid-translation"/>
          <w:color w:val="FF0000"/>
          <w:lang w:val="en"/>
        </w:rPr>
        <w:t xml:space="preserve"> analyze</w:t>
      </w:r>
      <w:r w:rsidR="001D3860" w:rsidRPr="00BC069F">
        <w:rPr>
          <w:rStyle w:val="tlid-translation"/>
          <w:color w:val="FF0000"/>
        </w:rPr>
        <w:t>d</w:t>
      </w:r>
      <w:r w:rsidR="00834813" w:rsidRPr="00BC069F">
        <w:rPr>
          <w:rStyle w:val="tlid-translation"/>
          <w:color w:val="FF0000"/>
          <w:lang w:val="en"/>
        </w:rPr>
        <w:t xml:space="preserve"> </w:t>
      </w:r>
      <w:r w:rsidR="001D3860" w:rsidRPr="00BC069F">
        <w:rPr>
          <w:rStyle w:val="tlid-translation"/>
          <w:color w:val="FF0000"/>
        </w:rPr>
        <w:t>them</w:t>
      </w:r>
      <w:r w:rsidR="00834813" w:rsidRPr="00BC069F">
        <w:rPr>
          <w:rStyle w:val="tlid-translation"/>
          <w:color w:val="FF0000"/>
          <w:lang w:val="en"/>
        </w:rPr>
        <w:t xml:space="preserve"> together in the article.</w:t>
      </w:r>
    </w:p>
    <w:p w14:paraId="61579657" w14:textId="77777777" w:rsidR="0018084B" w:rsidRPr="00BC069F" w:rsidRDefault="0018084B" w:rsidP="00BC069F">
      <w:pPr>
        <w:spacing w:line="360" w:lineRule="auto"/>
        <w:jc w:val="both"/>
        <w:rPr>
          <w:rStyle w:val="tlid-translation"/>
          <w:color w:val="FF0000"/>
          <w:lang w:val="en"/>
        </w:rPr>
      </w:pPr>
    </w:p>
    <w:p w14:paraId="464A8102" w14:textId="578FBCA2" w:rsidR="00F42BED" w:rsidRPr="00940CEF" w:rsidRDefault="000657F8" w:rsidP="00BC069F">
      <w:pPr>
        <w:spacing w:line="360" w:lineRule="auto"/>
        <w:jc w:val="both"/>
        <w:rPr>
          <w:rStyle w:val="tlid-translation"/>
          <w:color w:val="FF0000"/>
        </w:rPr>
      </w:pPr>
      <w:r w:rsidRPr="00BC069F">
        <w:rPr>
          <w:rStyle w:val="tlid-translation"/>
          <w:rFonts w:eastAsia="Times New Roman"/>
          <w:color w:val="FF0000"/>
          <w:lang w:val="en"/>
        </w:rPr>
        <w:t>We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collected the</w:t>
      </w:r>
      <w:r w:rsidR="00681599" w:rsidRPr="00BC069F">
        <w:rPr>
          <w:rStyle w:val="tlid-translation"/>
          <w:rFonts w:eastAsia="Times New Roman"/>
          <w:color w:val="FF0000"/>
          <w:lang w:val="en"/>
        </w:rPr>
        <w:t xml:space="preserve"> dining car that held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lunch</w:t>
      </w:r>
      <w:r w:rsidR="0002203D" w:rsidRPr="00BC069F">
        <w:rPr>
          <w:rStyle w:val="tlid-translation"/>
          <w:rFonts w:eastAsia="Times New Roman"/>
          <w:color w:val="FF0000"/>
          <w:lang w:val="en"/>
        </w:rPr>
        <w:t>es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and dinner</w:t>
      </w:r>
      <w:r w:rsidR="0002203D" w:rsidRPr="00BC069F">
        <w:rPr>
          <w:rStyle w:val="tlid-translation"/>
          <w:rFonts w:eastAsia="Times New Roman"/>
          <w:color w:val="FF0000"/>
          <w:lang w:val="en"/>
        </w:rPr>
        <w:t>s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of the patient</w:t>
      </w:r>
      <w:r w:rsidR="001F2E8E" w:rsidRPr="00BC069F">
        <w:rPr>
          <w:rStyle w:val="tlid-translation"/>
          <w:rFonts w:eastAsia="Times New Roman"/>
          <w:color w:val="FF0000"/>
          <w:lang w:val="en"/>
        </w:rPr>
        <w:t>s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</w:t>
      </w:r>
      <w:r w:rsidR="001F2E8E" w:rsidRPr="00BC069F">
        <w:rPr>
          <w:rStyle w:val="tlid-translation"/>
          <w:rFonts w:eastAsia="Times New Roman"/>
          <w:color w:val="FF0000"/>
          <w:lang w:val="en"/>
        </w:rPr>
        <w:t xml:space="preserve">on that </w:t>
      </w:r>
      <w:r w:rsidR="004F2235" w:rsidRPr="00BC069F">
        <w:rPr>
          <w:rStyle w:val="tlid-translation"/>
          <w:rFonts w:eastAsia="Times New Roman"/>
          <w:color w:val="FF0000"/>
          <w:lang w:val="en"/>
        </w:rPr>
        <w:t>ward</w:t>
      </w:r>
      <w:r w:rsidR="00004A53" w:rsidRPr="00BC069F">
        <w:rPr>
          <w:rStyle w:val="tlid-translation"/>
          <w:rFonts w:eastAsia="Times New Roman"/>
          <w:color w:val="FF0000"/>
          <w:lang w:val="en"/>
        </w:rPr>
        <w:t>.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</w:t>
      </w:r>
      <w:r w:rsidR="00004A53" w:rsidRPr="00BC069F">
        <w:rPr>
          <w:rStyle w:val="tlid-translation"/>
          <w:rFonts w:eastAsia="Times New Roman"/>
          <w:color w:val="FF0000"/>
          <w:lang w:val="en"/>
        </w:rPr>
        <w:t xml:space="preserve">We detected hands of the medical staff </w:t>
      </w:r>
      <w:r w:rsidR="00063DA3" w:rsidRPr="00BC069F">
        <w:rPr>
          <w:rStyle w:val="tlid-translation"/>
          <w:rFonts w:eastAsia="Times New Roman"/>
          <w:color w:val="FF0000"/>
          <w:lang w:val="en"/>
        </w:rPr>
        <w:t>as well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, and finally </w:t>
      </w:r>
      <w:r w:rsidR="00714096" w:rsidRPr="00BC069F">
        <w:rPr>
          <w:rStyle w:val="tlid-translation"/>
          <w:rFonts w:eastAsia="Times New Roman"/>
          <w:color w:val="FF0000"/>
          <w:lang w:val="en"/>
        </w:rPr>
        <w:t>found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the </w:t>
      </w:r>
      <w:r w:rsidR="00714096" w:rsidRPr="00BC069F">
        <w:rPr>
          <w:rStyle w:val="tlid-translation"/>
          <w:rFonts w:eastAsia="Times New Roman"/>
          <w:color w:val="FF0000"/>
          <w:lang w:val="en"/>
        </w:rPr>
        <w:t>CRKP</w:t>
      </w:r>
      <w:r w:rsidR="006B1861">
        <w:rPr>
          <w:rStyle w:val="tlid-translation"/>
          <w:rFonts w:eastAsia="Times New Roman"/>
          <w:color w:val="FF0000"/>
          <w:lang w:val="en"/>
        </w:rPr>
        <w:t xml:space="preserve"> (20</w:t>
      </w:r>
      <w:r w:rsidR="00B86BE4">
        <w:rPr>
          <w:rStyle w:val="tlid-translation"/>
          <w:rFonts w:eastAsia="Times New Roman"/>
          <w:color w:val="FF0000"/>
          <w:lang w:val="en"/>
        </w:rPr>
        <w:t>40</w:t>
      </w:r>
      <w:r w:rsidR="006B1861">
        <w:rPr>
          <w:rStyle w:val="tlid-translation"/>
          <w:rFonts w:eastAsia="Times New Roman"/>
          <w:color w:val="FF0000"/>
          <w:lang w:val="en"/>
        </w:rPr>
        <w:t>D)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on the dining car. </w:t>
      </w:r>
      <w:r w:rsidR="00DB13FF" w:rsidRPr="00BC069F">
        <w:rPr>
          <w:rStyle w:val="tlid-translation"/>
          <w:rFonts w:eastAsia="Times New Roman"/>
          <w:color w:val="FF0000"/>
          <w:lang w:val="en"/>
        </w:rPr>
        <w:t>No CRKP were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detected</w:t>
      </w:r>
      <w:r w:rsidR="00DB13FF" w:rsidRPr="00BC069F">
        <w:rPr>
          <w:rStyle w:val="tlid-translation"/>
          <w:rFonts w:eastAsia="Times New Roman"/>
          <w:color w:val="FF0000"/>
          <w:lang w:val="en"/>
        </w:rPr>
        <w:t xml:space="preserve"> </w:t>
      </w:r>
      <w:r w:rsidR="0040035D" w:rsidRPr="00BC069F">
        <w:rPr>
          <w:rStyle w:val="tlid-translation"/>
          <w:rFonts w:eastAsia="Times New Roman"/>
          <w:color w:val="FF0000"/>
          <w:lang w:val="en"/>
        </w:rPr>
        <w:t>elsewhere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. </w:t>
      </w:r>
      <w:r w:rsidR="0040035D" w:rsidRPr="00BC069F">
        <w:rPr>
          <w:rStyle w:val="tlid-translation"/>
          <w:rFonts w:eastAsia="Times New Roman"/>
          <w:color w:val="FF0000"/>
          <w:lang w:val="en"/>
        </w:rPr>
        <w:t>W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>ith th</w:t>
      </w:r>
      <w:r w:rsidR="00AB35C7" w:rsidRPr="00BC069F">
        <w:rPr>
          <w:rStyle w:val="tlid-translation"/>
          <w:rFonts w:eastAsia="Times New Roman" w:hint="eastAsia"/>
          <w:color w:val="FF0000"/>
          <w:lang w:val="en"/>
        </w:rPr>
        <w:t>is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source, the purpose of sequencing the bacteria car is to </w:t>
      </w:r>
      <w:r w:rsidR="00F057D3" w:rsidRPr="00BC069F">
        <w:rPr>
          <w:rStyle w:val="tlid-translation"/>
          <w:rFonts w:eastAsia="Times New Roman"/>
          <w:color w:val="FF0000"/>
          <w:lang w:val="en"/>
        </w:rPr>
        <w:t>validate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whether it has homology with other patients' </w:t>
      </w:r>
      <w:r w:rsidR="00DF4FD2" w:rsidRPr="00BC069F">
        <w:rPr>
          <w:rStyle w:val="tlid-translation"/>
          <w:rFonts w:eastAsia="Times New Roman"/>
          <w:color w:val="FF0000"/>
          <w:lang w:val="en"/>
        </w:rPr>
        <w:t>CRKP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>. After taking</w:t>
      </w:r>
      <w:r w:rsidR="00EB0BD2" w:rsidRPr="00BC069F">
        <w:rPr>
          <w:rStyle w:val="tlid-translation"/>
          <w:rFonts w:eastAsia="Times New Roman"/>
          <w:color w:val="FF0000"/>
          <w:lang w:val="en"/>
        </w:rPr>
        <w:t xml:space="preserve"> the</w:t>
      </w:r>
      <w:r w:rsidR="00F42BED" w:rsidRPr="00BC069F">
        <w:rPr>
          <w:rStyle w:val="tlid-translation"/>
          <w:rFonts w:eastAsia="Times New Roman"/>
          <w:color w:val="FF0000"/>
          <w:lang w:val="en"/>
        </w:rPr>
        <w:t xml:space="preserve"> interventions,</w:t>
      </w:r>
      <w:r w:rsidR="00F42BED" w:rsidRPr="00940CEF">
        <w:rPr>
          <w:rStyle w:val="tlid-translation"/>
          <w:color w:val="FF0000"/>
          <w:lang w:val="en"/>
        </w:rPr>
        <w:t xml:space="preserve"> all the</w:t>
      </w:r>
      <w:r w:rsidR="00155920">
        <w:rPr>
          <w:rStyle w:val="tlid-translation"/>
          <w:color w:val="FF0000"/>
          <w:lang w:val="en"/>
        </w:rPr>
        <w:t xml:space="preserve"> hospital</w:t>
      </w:r>
      <w:r w:rsidR="00F42BED" w:rsidRPr="00940CEF">
        <w:rPr>
          <w:rStyle w:val="tlid-translation"/>
          <w:color w:val="FF0000"/>
          <w:lang w:val="en"/>
        </w:rPr>
        <w:t xml:space="preserve"> beds and dining cars were pulled out to rinse with water, and the environment was disinfected. </w:t>
      </w:r>
    </w:p>
    <w:p w14:paraId="28E5E34D" w14:textId="701A8CA9" w:rsidR="00940CEF" w:rsidRDefault="00940CEF" w:rsidP="008F1BC4">
      <w:pPr>
        <w:spacing w:line="360" w:lineRule="auto"/>
        <w:jc w:val="both"/>
        <w:rPr>
          <w:rStyle w:val="tlid-translation"/>
          <w:color w:val="FF0000"/>
          <w:lang w:val="en"/>
        </w:rPr>
      </w:pPr>
    </w:p>
    <w:p w14:paraId="45931A51" w14:textId="6A643546" w:rsidR="004964DF" w:rsidRDefault="004964DF" w:rsidP="008F1BC4">
      <w:pPr>
        <w:spacing w:line="360" w:lineRule="auto"/>
        <w:jc w:val="both"/>
        <w:rPr>
          <w:rStyle w:val="tlid-translation"/>
          <w:color w:val="FF0000"/>
          <w:lang w:val="en"/>
        </w:rPr>
      </w:pPr>
    </w:p>
    <w:p w14:paraId="215CAFF3" w14:textId="77777777" w:rsidR="004964DF" w:rsidRPr="00940CEF" w:rsidRDefault="004964DF" w:rsidP="008F1BC4">
      <w:pPr>
        <w:spacing w:line="360" w:lineRule="auto"/>
        <w:jc w:val="both"/>
        <w:rPr>
          <w:rStyle w:val="tlid-translation"/>
          <w:color w:val="FF0000"/>
          <w:lang w:val="en"/>
        </w:rPr>
      </w:pPr>
    </w:p>
    <w:p w14:paraId="7AFA303B" w14:textId="1BBD5B86" w:rsidR="000E7E38" w:rsidRPr="000E7E38" w:rsidRDefault="000E7E38">
      <w:pPr>
        <w:spacing w:afterLines="50" w:after="120" w:line="360" w:lineRule="auto"/>
        <w:rPr>
          <w:b/>
        </w:rPr>
      </w:pPr>
      <w:r w:rsidRPr="000E7E38">
        <w:rPr>
          <w:rFonts w:hint="eastAsia"/>
          <w:b/>
        </w:rPr>
        <w:lastRenderedPageBreak/>
        <w:t xml:space="preserve">Supplementary Tables 1-8 are in </w:t>
      </w:r>
      <w:r w:rsidRPr="000E7E38">
        <w:rPr>
          <w:b/>
        </w:rPr>
        <w:t>separate</w:t>
      </w:r>
      <w:r w:rsidRPr="000E7E38">
        <w:rPr>
          <w:rFonts w:hint="eastAsia"/>
          <w:b/>
        </w:rPr>
        <w:t xml:space="preserve"> Excel files</w:t>
      </w:r>
      <w:r w:rsidR="00CF2293">
        <w:rPr>
          <w:rFonts w:hint="eastAsia"/>
          <w:b/>
        </w:rPr>
        <w:t xml:space="preserve"> and t</w:t>
      </w:r>
      <w:r w:rsidR="00712173">
        <w:rPr>
          <w:rFonts w:hint="eastAsia"/>
          <w:b/>
        </w:rPr>
        <w:t xml:space="preserve">he table legends are as </w:t>
      </w:r>
      <w:r w:rsidR="00712173">
        <w:rPr>
          <w:b/>
        </w:rPr>
        <w:t>following</w:t>
      </w:r>
      <w:r w:rsidR="00712173">
        <w:rPr>
          <w:rFonts w:hint="eastAsia"/>
          <w:b/>
        </w:rPr>
        <w:t>:</w:t>
      </w:r>
    </w:p>
    <w:p w14:paraId="2AC92E16" w14:textId="02DC5876" w:rsidR="003A0631" w:rsidRPr="00962F4D" w:rsidRDefault="003A0631">
      <w:pPr>
        <w:spacing w:beforeLines="50" w:before="120" w:afterLines="50" w:after="120" w:line="360" w:lineRule="auto"/>
        <w:rPr>
          <w:b/>
          <w:color w:val="FF0000"/>
          <w:sz w:val="21"/>
          <w:szCs w:val="21"/>
        </w:rPr>
      </w:pPr>
      <w:r w:rsidRPr="00962F4D">
        <w:rPr>
          <w:rFonts w:hint="eastAsia"/>
          <w:b/>
          <w:color w:val="FF0000"/>
          <w:sz w:val="21"/>
          <w:szCs w:val="21"/>
        </w:rPr>
        <w:t xml:space="preserve">Supplementary </w:t>
      </w:r>
      <w:r w:rsidRPr="00962F4D">
        <w:rPr>
          <w:b/>
          <w:color w:val="FF0000"/>
          <w:sz w:val="21"/>
          <w:szCs w:val="21"/>
        </w:rPr>
        <w:t xml:space="preserve">Table </w:t>
      </w:r>
      <w:r w:rsidRPr="00962F4D">
        <w:rPr>
          <w:rFonts w:hint="eastAsia"/>
          <w:b/>
          <w:color w:val="FF0000"/>
          <w:sz w:val="21"/>
          <w:szCs w:val="21"/>
        </w:rPr>
        <w:t>1</w:t>
      </w:r>
      <w:r w:rsidRPr="00962F4D">
        <w:rPr>
          <w:b/>
          <w:color w:val="FF0000"/>
          <w:sz w:val="21"/>
          <w:szCs w:val="21"/>
        </w:rPr>
        <w:t>.</w:t>
      </w:r>
      <w:r w:rsidRPr="00962F4D">
        <w:rPr>
          <w:rFonts w:hint="eastAsia"/>
          <w:b/>
          <w:color w:val="FF0000"/>
          <w:sz w:val="21"/>
          <w:szCs w:val="21"/>
        </w:rPr>
        <w:t xml:space="preserve"> </w:t>
      </w:r>
      <w:r w:rsidR="009E6157" w:rsidRPr="00962F4D">
        <w:rPr>
          <w:rFonts w:hint="eastAsia"/>
          <w:b/>
          <w:color w:val="FF0000"/>
          <w:sz w:val="21"/>
          <w:szCs w:val="21"/>
        </w:rPr>
        <w:t>I</w:t>
      </w:r>
      <w:r w:rsidR="00B518E9" w:rsidRPr="00962F4D">
        <w:rPr>
          <w:b/>
          <w:color w:val="FF0000"/>
          <w:sz w:val="21"/>
          <w:szCs w:val="21"/>
        </w:rPr>
        <w:t>nformation</w:t>
      </w:r>
      <w:r w:rsidR="00B518E9" w:rsidRPr="00962F4D">
        <w:rPr>
          <w:rFonts w:hint="eastAsia"/>
          <w:b/>
          <w:color w:val="FF0000"/>
          <w:sz w:val="21"/>
          <w:szCs w:val="21"/>
        </w:rPr>
        <w:t xml:space="preserve"> of </w:t>
      </w:r>
      <w:r w:rsidR="001A5312" w:rsidRPr="00962F4D">
        <w:rPr>
          <w:rFonts w:hint="eastAsia"/>
          <w:b/>
          <w:color w:val="FF0000"/>
          <w:sz w:val="21"/>
          <w:szCs w:val="21"/>
        </w:rPr>
        <w:t xml:space="preserve">strains and </w:t>
      </w:r>
      <w:r w:rsidR="00B518E9" w:rsidRPr="00962F4D">
        <w:rPr>
          <w:rFonts w:hint="eastAsia"/>
          <w:b/>
          <w:color w:val="FF0000"/>
          <w:sz w:val="21"/>
          <w:szCs w:val="21"/>
        </w:rPr>
        <w:t>patient</w:t>
      </w:r>
      <w:r w:rsidR="009E6157" w:rsidRPr="00962F4D">
        <w:rPr>
          <w:rFonts w:hint="eastAsia"/>
          <w:b/>
          <w:color w:val="FF0000"/>
          <w:sz w:val="21"/>
          <w:szCs w:val="21"/>
        </w:rPr>
        <w:t xml:space="preserve"> diagnosi</w:t>
      </w:r>
      <w:r w:rsidR="00B518E9" w:rsidRPr="00962F4D">
        <w:rPr>
          <w:rFonts w:hint="eastAsia"/>
          <w:b/>
          <w:color w:val="FF0000"/>
          <w:sz w:val="21"/>
          <w:szCs w:val="21"/>
        </w:rPr>
        <w:t>s.</w:t>
      </w:r>
    </w:p>
    <w:p w14:paraId="52108A3F" w14:textId="61BE996D" w:rsidR="00635491" w:rsidRDefault="0063549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2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</w:t>
      </w:r>
      <w:r w:rsidR="004C24DF">
        <w:rPr>
          <w:rFonts w:hint="eastAsia"/>
          <w:b/>
          <w:sz w:val="21"/>
          <w:szCs w:val="21"/>
        </w:rPr>
        <w:t>Phenotypes of 1566D, a.k.a., medical records of 1566P.</w:t>
      </w:r>
    </w:p>
    <w:p w14:paraId="2D3ABD08" w14:textId="22DDA2D5" w:rsidR="00551081" w:rsidRDefault="00551081" w:rsidP="0055108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3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</w:t>
      </w:r>
      <w:r w:rsidR="00367C46">
        <w:rPr>
          <w:rFonts w:hint="eastAsia"/>
          <w:b/>
          <w:sz w:val="21"/>
          <w:szCs w:val="21"/>
        </w:rPr>
        <w:t>1567</w:t>
      </w:r>
      <w:r>
        <w:rPr>
          <w:rFonts w:hint="eastAsia"/>
          <w:b/>
          <w:sz w:val="21"/>
          <w:szCs w:val="21"/>
        </w:rPr>
        <w:t>D, a.k.a., medical records of</w:t>
      </w:r>
      <w:r w:rsidR="00932674">
        <w:rPr>
          <w:rFonts w:hint="eastAsia"/>
          <w:b/>
          <w:sz w:val="21"/>
          <w:szCs w:val="21"/>
        </w:rPr>
        <w:t xml:space="preserve"> 1567</w:t>
      </w:r>
      <w:r>
        <w:rPr>
          <w:rFonts w:hint="eastAsia"/>
          <w:b/>
          <w:sz w:val="21"/>
          <w:szCs w:val="21"/>
        </w:rPr>
        <w:t>P.</w:t>
      </w:r>
    </w:p>
    <w:p w14:paraId="4172AF87" w14:textId="791913DB" w:rsidR="00551081" w:rsidRDefault="00551081" w:rsidP="0055108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4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</w:t>
      </w:r>
      <w:r w:rsidR="00280DB8">
        <w:rPr>
          <w:rFonts w:hint="eastAsia"/>
          <w:b/>
          <w:sz w:val="21"/>
          <w:szCs w:val="21"/>
        </w:rPr>
        <w:t>2035</w:t>
      </w:r>
      <w:r w:rsidR="00BB7BF6">
        <w:rPr>
          <w:rFonts w:hint="eastAsia"/>
          <w:b/>
          <w:sz w:val="21"/>
          <w:szCs w:val="21"/>
        </w:rPr>
        <w:t>D</w:t>
      </w:r>
      <w:r>
        <w:rPr>
          <w:rFonts w:hint="eastAsia"/>
          <w:b/>
          <w:sz w:val="21"/>
          <w:szCs w:val="21"/>
        </w:rPr>
        <w:t xml:space="preserve">, a.k.a., medical records of </w:t>
      </w:r>
      <w:r w:rsidR="00932674">
        <w:rPr>
          <w:rFonts w:hint="eastAsia"/>
          <w:b/>
          <w:sz w:val="21"/>
          <w:szCs w:val="21"/>
        </w:rPr>
        <w:t>2035P</w:t>
      </w:r>
      <w:r>
        <w:rPr>
          <w:rFonts w:hint="eastAsia"/>
          <w:b/>
          <w:sz w:val="21"/>
          <w:szCs w:val="21"/>
        </w:rPr>
        <w:t>.</w:t>
      </w:r>
    </w:p>
    <w:p w14:paraId="67C49CCA" w14:textId="0579A6AE" w:rsidR="00551081" w:rsidRDefault="00551081" w:rsidP="0055108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5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</w:t>
      </w:r>
      <w:r w:rsidR="004C24DF">
        <w:rPr>
          <w:rFonts w:hint="eastAsia"/>
          <w:b/>
          <w:sz w:val="21"/>
          <w:szCs w:val="21"/>
        </w:rPr>
        <w:t>Phenotypes of 2036D, a.k.a., medical records of 2036P.</w:t>
      </w:r>
    </w:p>
    <w:p w14:paraId="7CBFEDE9" w14:textId="7EC46532" w:rsidR="00551081" w:rsidRDefault="00551081" w:rsidP="0055108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6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</w:t>
      </w:r>
      <w:r w:rsidR="00280DB8">
        <w:rPr>
          <w:rFonts w:hint="eastAsia"/>
          <w:b/>
          <w:sz w:val="21"/>
          <w:szCs w:val="21"/>
        </w:rPr>
        <w:t>2037D</w:t>
      </w:r>
      <w:r>
        <w:rPr>
          <w:rFonts w:hint="eastAsia"/>
          <w:b/>
          <w:sz w:val="21"/>
          <w:szCs w:val="21"/>
        </w:rPr>
        <w:t xml:space="preserve">, a.k.a., medical records of </w:t>
      </w:r>
      <w:r w:rsidR="00932674">
        <w:rPr>
          <w:rFonts w:hint="eastAsia"/>
          <w:b/>
          <w:sz w:val="21"/>
          <w:szCs w:val="21"/>
        </w:rPr>
        <w:t>2037P</w:t>
      </w:r>
      <w:r>
        <w:rPr>
          <w:rFonts w:hint="eastAsia"/>
          <w:b/>
          <w:sz w:val="21"/>
          <w:szCs w:val="21"/>
        </w:rPr>
        <w:t>.</w:t>
      </w:r>
    </w:p>
    <w:p w14:paraId="6A16FF80" w14:textId="5DF0DBB9" w:rsidR="00551081" w:rsidRDefault="00551081" w:rsidP="0055108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7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</w:t>
      </w:r>
      <w:r w:rsidR="00280DB8">
        <w:rPr>
          <w:rFonts w:hint="eastAsia"/>
          <w:b/>
          <w:sz w:val="21"/>
          <w:szCs w:val="21"/>
        </w:rPr>
        <w:t>2038D</w:t>
      </w:r>
      <w:r>
        <w:rPr>
          <w:rFonts w:hint="eastAsia"/>
          <w:b/>
          <w:sz w:val="21"/>
          <w:szCs w:val="21"/>
        </w:rPr>
        <w:t xml:space="preserve">, a.k.a., medical records of </w:t>
      </w:r>
      <w:r w:rsidR="00932674">
        <w:rPr>
          <w:rFonts w:hint="eastAsia"/>
          <w:b/>
          <w:sz w:val="21"/>
          <w:szCs w:val="21"/>
        </w:rPr>
        <w:t>2038P</w:t>
      </w:r>
      <w:r>
        <w:rPr>
          <w:rFonts w:hint="eastAsia"/>
          <w:b/>
          <w:sz w:val="21"/>
          <w:szCs w:val="21"/>
        </w:rPr>
        <w:t>.</w:t>
      </w:r>
    </w:p>
    <w:p w14:paraId="0F54B515" w14:textId="7BAA6703" w:rsidR="00551081" w:rsidRDefault="00551081" w:rsidP="00551081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FB60B3">
        <w:rPr>
          <w:rFonts w:hint="eastAsia"/>
          <w:b/>
          <w:sz w:val="21"/>
          <w:szCs w:val="21"/>
        </w:rPr>
        <w:t xml:space="preserve">Supplementary </w:t>
      </w:r>
      <w:r w:rsidRPr="00FB60B3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8</w:t>
      </w:r>
      <w:r w:rsidRPr="00FB60B3"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</w:t>
      </w:r>
      <w:r w:rsidR="00280DB8">
        <w:rPr>
          <w:rFonts w:hint="eastAsia"/>
          <w:b/>
          <w:sz w:val="21"/>
          <w:szCs w:val="21"/>
        </w:rPr>
        <w:t>2039D</w:t>
      </w:r>
      <w:r>
        <w:rPr>
          <w:rFonts w:hint="eastAsia"/>
          <w:b/>
          <w:sz w:val="21"/>
          <w:szCs w:val="21"/>
        </w:rPr>
        <w:t xml:space="preserve">, a.k.a., medical records of </w:t>
      </w:r>
      <w:r w:rsidR="00932674">
        <w:rPr>
          <w:rFonts w:hint="eastAsia"/>
          <w:b/>
          <w:sz w:val="21"/>
          <w:szCs w:val="21"/>
        </w:rPr>
        <w:t>2039P</w:t>
      </w:r>
      <w:r>
        <w:rPr>
          <w:rFonts w:hint="eastAsia"/>
          <w:b/>
          <w:sz w:val="21"/>
          <w:szCs w:val="21"/>
        </w:rPr>
        <w:t>.</w:t>
      </w:r>
    </w:p>
    <w:p w14:paraId="2E744021" w14:textId="37EA762B" w:rsidR="009F79A3" w:rsidRDefault="009F79A3">
      <w:pPr>
        <w:spacing w:beforeLines="50" w:before="120" w:afterLines="50" w:after="120" w:line="360" w:lineRule="auto"/>
        <w:rPr>
          <w:b/>
          <w:sz w:val="21"/>
          <w:szCs w:val="21"/>
        </w:rPr>
      </w:pPr>
    </w:p>
    <w:p w14:paraId="38C43320" w14:textId="5BEBD173" w:rsidR="007C3CBC" w:rsidRPr="007C3CBC" w:rsidRDefault="007C3CBC">
      <w:pPr>
        <w:spacing w:beforeLines="50" w:before="120" w:afterLines="50" w:after="120" w:line="360" w:lineRule="auto"/>
        <w:rPr>
          <w:b/>
          <w:color w:val="FF0000"/>
        </w:rPr>
      </w:pPr>
      <w:r w:rsidRPr="007C3CBC">
        <w:rPr>
          <w:b/>
          <w:color w:val="FF0000"/>
        </w:rPr>
        <w:t>Supplementary Table 9-12 are contained in</w:t>
      </w:r>
      <w:r w:rsidR="00BA511C">
        <w:rPr>
          <w:b/>
          <w:color w:val="FF0000"/>
        </w:rPr>
        <w:t xml:space="preserve"> the following of</w:t>
      </w:r>
      <w:r w:rsidRPr="007C3CBC">
        <w:rPr>
          <w:b/>
          <w:color w:val="FF0000"/>
        </w:rPr>
        <w:t xml:space="preserve"> this document.</w:t>
      </w:r>
    </w:p>
    <w:p w14:paraId="5E3DC292" w14:textId="46CBEF4D" w:rsidR="00395823" w:rsidRPr="00CA14B6" w:rsidRDefault="00DC452E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CA14B6">
        <w:rPr>
          <w:b/>
          <w:sz w:val="21"/>
          <w:szCs w:val="21"/>
        </w:rPr>
        <w:t xml:space="preserve">Supplementary </w:t>
      </w:r>
      <w:r w:rsidR="00FD4EE0" w:rsidRPr="00CA14B6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9</w:t>
      </w:r>
      <w:r w:rsidR="00FD4EE0" w:rsidRPr="00CA14B6">
        <w:rPr>
          <w:b/>
          <w:sz w:val="21"/>
          <w:szCs w:val="21"/>
        </w:rPr>
        <w:t xml:space="preserve">. Illumina </w:t>
      </w:r>
      <w:proofErr w:type="spellStart"/>
      <w:r w:rsidR="00FD4EE0" w:rsidRPr="00CA14B6">
        <w:rPr>
          <w:b/>
          <w:sz w:val="21"/>
          <w:szCs w:val="21"/>
        </w:rPr>
        <w:t>MiSeq</w:t>
      </w:r>
      <w:proofErr w:type="spellEnd"/>
      <w:r w:rsidR="00FD4EE0" w:rsidRPr="00CA14B6">
        <w:rPr>
          <w:b/>
          <w:sz w:val="21"/>
          <w:szCs w:val="21"/>
        </w:rPr>
        <w:t xml:space="preserve"> sequencing yields.</w:t>
      </w:r>
    </w:p>
    <w:tbl>
      <w:tblPr>
        <w:tblW w:w="8080" w:type="dxa"/>
        <w:tblLayout w:type="fixed"/>
        <w:tblLook w:val="04A0" w:firstRow="1" w:lastRow="0" w:firstColumn="1" w:lastColumn="0" w:noHBand="0" w:noVBand="1"/>
      </w:tblPr>
      <w:tblGrid>
        <w:gridCol w:w="1320"/>
        <w:gridCol w:w="1640"/>
        <w:gridCol w:w="1720"/>
        <w:gridCol w:w="1900"/>
        <w:gridCol w:w="1500"/>
      </w:tblGrid>
      <w:tr w:rsidR="00395823" w14:paraId="03354C5D" w14:textId="77777777">
        <w:trPr>
          <w:trHeight w:val="255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5E4DE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Sample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DF823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Total Reads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93560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Raw Bases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57C6B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Q20 Bases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6F7701" w14:textId="4710BE24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Percent</w:t>
            </w:r>
            <w:r w:rsidR="004A3A00">
              <w:rPr>
                <w:rFonts w:eastAsia="Times New Roman" w:hint="eastAsia"/>
                <w:sz w:val="20"/>
                <w:szCs w:val="20"/>
              </w:rPr>
              <w:t>age</w:t>
            </w:r>
            <w:r>
              <w:rPr>
                <w:rFonts w:eastAsia="Times New Roman"/>
                <w:sz w:val="20"/>
                <w:szCs w:val="20"/>
              </w:rPr>
              <w:t xml:space="preserve"> (%)</w:t>
            </w:r>
          </w:p>
        </w:tc>
      </w:tr>
      <w:tr w:rsidR="00395823" w14:paraId="7C382217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F4D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1566D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E25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3,743,220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7D90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1,125,453,384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EAFF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941,700,320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0CA2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83.67</w:t>
            </w:r>
          </w:p>
        </w:tc>
      </w:tr>
      <w:tr w:rsidR="00395823" w14:paraId="4B176837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0CA1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2035D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5800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4,782,134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DD58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1,320,197,359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46F7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1,163,174,482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5B5A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88.11</w:t>
            </w:r>
          </w:p>
        </w:tc>
      </w:tr>
      <w:tr w:rsidR="00395823" w14:paraId="6FC3078F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5F2E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2036D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54BF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5,856,910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0CCE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1,483,756,319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08E6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1,311,194,394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40E3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88.37</w:t>
            </w:r>
          </w:p>
        </w:tc>
      </w:tr>
      <w:tr w:rsidR="00395823" w14:paraId="2AAB629B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5EB2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2037D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A970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6,624,804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09DF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1,657,988,991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7FB7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1,460,537,145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6168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88.09</w:t>
            </w:r>
          </w:p>
        </w:tc>
      </w:tr>
      <w:tr w:rsidR="00395823" w14:paraId="4B8824A8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2B02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2038D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D55F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5,615,282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881C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1,597,685,382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6C7D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1,368,045,328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C7CB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85.63</w:t>
            </w:r>
          </w:p>
        </w:tc>
      </w:tr>
      <w:tr w:rsidR="00395823" w14:paraId="1765A45C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32E2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2039D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D6D7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5,641,658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C96D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1,439,029,823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47E1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1,263,496,926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2D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87.80</w:t>
            </w:r>
          </w:p>
        </w:tc>
      </w:tr>
      <w:tr w:rsidR="00395823" w14:paraId="458FA233" w14:textId="77777777">
        <w:trPr>
          <w:trHeight w:val="255"/>
        </w:trPr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5F097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2040D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FB860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4,801,236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51AC4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1,220,424,147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4B3C0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1,075,399,273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4A5AF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88.12</w:t>
            </w:r>
          </w:p>
        </w:tc>
      </w:tr>
    </w:tbl>
    <w:p w14:paraId="324E4AE1" w14:textId="77777777" w:rsidR="00395823" w:rsidRDefault="00395823">
      <w:pPr>
        <w:spacing w:line="360" w:lineRule="auto"/>
      </w:pPr>
    </w:p>
    <w:p w14:paraId="009B771A" w14:textId="0757463B" w:rsidR="00395823" w:rsidRPr="00CA14B6" w:rsidRDefault="00857193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CA14B6">
        <w:rPr>
          <w:b/>
          <w:sz w:val="21"/>
          <w:szCs w:val="21"/>
        </w:rPr>
        <w:t xml:space="preserve">Supplementary </w:t>
      </w:r>
      <w:r w:rsidR="00FD4EE0" w:rsidRPr="00CA14B6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10</w:t>
      </w:r>
      <w:r w:rsidR="00FD4EE0" w:rsidRPr="00CA14B6">
        <w:rPr>
          <w:b/>
          <w:sz w:val="21"/>
          <w:szCs w:val="21"/>
        </w:rPr>
        <w:t>. Oxford Nanopore sequencing yields.</w:t>
      </w:r>
    </w:p>
    <w:tbl>
      <w:tblPr>
        <w:tblW w:w="8931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559"/>
        <w:gridCol w:w="1559"/>
        <w:gridCol w:w="1701"/>
        <w:gridCol w:w="1560"/>
      </w:tblGrid>
      <w:tr w:rsidR="00395823" w14:paraId="1B5CD701" w14:textId="77777777">
        <w:trPr>
          <w:trHeight w:val="311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34E05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Sample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9000F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Total reads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80E27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Total bases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7D8D1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Average length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9A36E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 w:hint="eastAsia"/>
                <w:sz w:val="20"/>
                <w:szCs w:val="20"/>
              </w:rPr>
              <w:t xml:space="preserve">Longest </w:t>
            </w:r>
            <w:r>
              <w:rPr>
                <w:rFonts w:eastAsia="Times New Roman"/>
                <w:sz w:val="20"/>
                <w:szCs w:val="20"/>
              </w:rPr>
              <w:t>reads length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38C7F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Reads N50 length</w:t>
            </w:r>
          </w:p>
        </w:tc>
      </w:tr>
      <w:tr w:rsidR="00395823" w14:paraId="4A91145E" w14:textId="77777777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B10DA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1567D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6522F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414,491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FB6E7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7,483,109,230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CAAEE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18,054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A52A5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167,316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7061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25,890</w:t>
            </w:r>
          </w:p>
        </w:tc>
      </w:tr>
    </w:tbl>
    <w:p w14:paraId="3AC73197" w14:textId="77777777" w:rsidR="00395823" w:rsidRDefault="00395823">
      <w:pPr>
        <w:spacing w:line="360" w:lineRule="auto"/>
      </w:pPr>
    </w:p>
    <w:p w14:paraId="06C646B9" w14:textId="11622C6E" w:rsidR="00395823" w:rsidRPr="00CA14B6" w:rsidRDefault="0069682D">
      <w:pPr>
        <w:spacing w:beforeLines="50" w:before="120" w:afterLines="50" w:after="120" w:line="360" w:lineRule="auto"/>
        <w:rPr>
          <w:b/>
          <w:sz w:val="21"/>
          <w:szCs w:val="21"/>
        </w:rPr>
      </w:pPr>
      <w:r w:rsidRPr="00CA14B6">
        <w:rPr>
          <w:b/>
          <w:sz w:val="21"/>
          <w:szCs w:val="21"/>
        </w:rPr>
        <w:t xml:space="preserve">Supplementary </w:t>
      </w:r>
      <w:r w:rsidR="00FD4EE0" w:rsidRPr="00CA14B6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11</w:t>
      </w:r>
      <w:r w:rsidR="00FD4EE0" w:rsidRPr="00CA14B6">
        <w:rPr>
          <w:b/>
          <w:sz w:val="21"/>
          <w:szCs w:val="21"/>
        </w:rPr>
        <w:t>. Detection and validation of SNPs in seven strains.</w:t>
      </w:r>
    </w:p>
    <w:tbl>
      <w:tblPr>
        <w:tblW w:w="9260" w:type="dxa"/>
        <w:tblLayout w:type="fixed"/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740"/>
        <w:gridCol w:w="1540"/>
        <w:gridCol w:w="2020"/>
      </w:tblGrid>
      <w:tr w:rsidR="00395823" w14:paraId="23883502" w14:textId="77777777">
        <w:trPr>
          <w:trHeight w:val="260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3EB0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Isolates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ABE10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SNP number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E59F7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cSNP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number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22853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cSNP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percent (%)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5DA70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Validated SNPs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DCE69F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Validation ratio (%)</w:t>
            </w:r>
          </w:p>
        </w:tc>
      </w:tr>
      <w:tr w:rsidR="00395823" w14:paraId="781E25CD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6600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1566D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DA46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8,499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923C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7,336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DE4F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86.3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53AD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ECB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77.0</w:t>
            </w:r>
          </w:p>
        </w:tc>
      </w:tr>
      <w:tr w:rsidR="00395823" w14:paraId="7063FE6B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D321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2035D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6951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7,506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3325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6,424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EB49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2797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AB30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73.5</w:t>
            </w:r>
          </w:p>
        </w:tc>
      </w:tr>
      <w:tr w:rsidR="00395823" w14:paraId="003CDE0D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4430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2036D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B928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33,716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1D12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28,835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1021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AB03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B86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76.0</w:t>
            </w:r>
          </w:p>
        </w:tc>
      </w:tr>
      <w:tr w:rsidR="00395823" w14:paraId="5C15651A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F46C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2037D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C1B8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7,488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84E2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6,399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E92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CE1C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E49E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77.0</w:t>
            </w:r>
          </w:p>
        </w:tc>
      </w:tr>
      <w:tr w:rsidR="00395823" w14:paraId="0270D73D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475E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2038D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C1F7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8,734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1194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7,497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3F0A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A03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364D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78.0</w:t>
            </w:r>
          </w:p>
        </w:tc>
      </w:tr>
      <w:tr w:rsidR="00395823" w14:paraId="3F15D246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E030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2039D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7AC9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8,624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12E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7,424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6657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86.1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350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EB4A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77.5</w:t>
            </w:r>
          </w:p>
        </w:tc>
      </w:tr>
      <w:tr w:rsidR="00395823" w14:paraId="64C1ACBC" w14:textId="77777777">
        <w:trPr>
          <w:trHeight w:val="260"/>
        </w:trPr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308C4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2040D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82C9F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8,880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8A4BA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7,636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85912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86.0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1F2BB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DCC01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76.0</w:t>
            </w:r>
          </w:p>
        </w:tc>
      </w:tr>
    </w:tbl>
    <w:p w14:paraId="750C9098" w14:textId="77777777" w:rsidR="00395823" w:rsidRDefault="00395823">
      <w:pPr>
        <w:spacing w:line="360" w:lineRule="auto"/>
      </w:pPr>
    </w:p>
    <w:p w14:paraId="7E14116C" w14:textId="40C33C85" w:rsidR="00395823" w:rsidRDefault="0069682D">
      <w:pPr>
        <w:spacing w:beforeLines="50" w:before="120" w:afterLines="50" w:after="120" w:line="360" w:lineRule="auto"/>
        <w:rPr>
          <w:sz w:val="21"/>
          <w:szCs w:val="21"/>
        </w:rPr>
      </w:pPr>
      <w:r w:rsidRPr="00CA14B6">
        <w:rPr>
          <w:b/>
          <w:sz w:val="21"/>
          <w:szCs w:val="21"/>
        </w:rPr>
        <w:lastRenderedPageBreak/>
        <w:t xml:space="preserve">Supplementary </w:t>
      </w:r>
      <w:r w:rsidR="00FD4EE0" w:rsidRPr="00CA14B6">
        <w:rPr>
          <w:b/>
          <w:sz w:val="21"/>
          <w:szCs w:val="21"/>
        </w:rPr>
        <w:t xml:space="preserve">Table </w:t>
      </w:r>
      <w:r w:rsidR="008C64A0">
        <w:rPr>
          <w:rFonts w:hint="eastAsia"/>
          <w:b/>
          <w:sz w:val="21"/>
          <w:szCs w:val="21"/>
        </w:rPr>
        <w:t>12</w:t>
      </w:r>
      <w:r w:rsidR="00FD4EE0" w:rsidRPr="00CA14B6">
        <w:rPr>
          <w:b/>
          <w:sz w:val="21"/>
          <w:szCs w:val="21"/>
        </w:rPr>
        <w:t xml:space="preserve">. A total of 92 all-variation SNPs in seven strains. </w:t>
      </w:r>
      <w:r w:rsidR="00FD4EE0">
        <w:rPr>
          <w:rFonts w:hint="eastAsia"/>
          <w:sz w:val="21"/>
          <w:szCs w:val="21"/>
        </w:rPr>
        <w:t xml:space="preserve">Red refers to 40 </w:t>
      </w:r>
      <w:r w:rsidR="00FD4EE0">
        <w:rPr>
          <w:sz w:val="21"/>
          <w:szCs w:val="21"/>
        </w:rPr>
        <w:t>all-variation loci</w:t>
      </w:r>
      <w:r w:rsidR="00FD4EE0">
        <w:rPr>
          <w:rFonts w:hint="eastAsia"/>
          <w:sz w:val="21"/>
          <w:szCs w:val="21"/>
        </w:rPr>
        <w:t xml:space="preserve">; Bold stands for </w:t>
      </w:r>
      <w:r w:rsidR="00FD4EE0">
        <w:rPr>
          <w:sz w:val="21"/>
          <w:szCs w:val="21"/>
        </w:rPr>
        <w:t>24 strain’s unique SNP loci</w:t>
      </w:r>
      <w:r w:rsidR="00FD4EE0">
        <w:rPr>
          <w:rFonts w:hint="eastAsia"/>
          <w:sz w:val="21"/>
          <w:szCs w:val="21"/>
        </w:rPr>
        <w:t>.</w:t>
      </w:r>
    </w:p>
    <w:tbl>
      <w:tblPr>
        <w:tblW w:w="9214" w:type="dxa"/>
        <w:tblLayout w:type="fixed"/>
        <w:tblLook w:val="04A0" w:firstRow="1" w:lastRow="0" w:firstColumn="1" w:lastColumn="0" w:noHBand="0" w:noVBand="1"/>
      </w:tblPr>
      <w:tblGrid>
        <w:gridCol w:w="1520"/>
        <w:gridCol w:w="1340"/>
        <w:gridCol w:w="510"/>
        <w:gridCol w:w="834"/>
        <w:gridCol w:w="835"/>
        <w:gridCol w:w="835"/>
        <w:gridCol w:w="835"/>
        <w:gridCol w:w="835"/>
        <w:gridCol w:w="835"/>
        <w:gridCol w:w="835"/>
      </w:tblGrid>
      <w:tr w:rsidR="00395823" w14:paraId="0B923623" w14:textId="77777777">
        <w:trPr>
          <w:trHeight w:val="260"/>
        </w:trPr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D6653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Chromsome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7B755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Position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524A4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F74E7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1566D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89330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2035D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781FB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2036D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65667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2037D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193C9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2038D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36911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2039D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694BE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2040D</w:t>
            </w:r>
          </w:p>
        </w:tc>
      </w:tr>
      <w:tr w:rsidR="00395823" w14:paraId="3DCD4EC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3A64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F735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1066275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7F61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D77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E43B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8EE1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D90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826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018C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3A49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</w:tr>
      <w:tr w:rsidR="00395823" w14:paraId="44F0AF8A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4FF8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C45A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1066289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8B618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E607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22A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920B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98B6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52C8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B2A6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5F9E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 w:rsidR="00395823" w14:paraId="5826DD62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B29C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BA8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1157834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375B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529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6160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888F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C992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BF9A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66ED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7E84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29B38B9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7E08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D726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1309634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AF80A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A85E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BD5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BE60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4825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84D4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A175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EC11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48387196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FFFA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F2F3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1309841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3156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870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E90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587B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4269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A122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8360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E1AD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6369A898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A6C4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878A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1309847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A1DA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047D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1CBF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A50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A301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032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9C15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BF09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7DE24C1A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5C408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E479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1309865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C454A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B09E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39C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924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8D23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442D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5364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2B8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49FFFB0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E89E3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CC0D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E4620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533E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535E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CAF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3CB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5AA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388A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A1B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4AF74F5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DD87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62B6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1311041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C67C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618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8A49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8E0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76FB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49D0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943E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C27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53780A13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C4721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1742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1311056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1309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0F9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1BFD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A39EF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459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37B7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396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DE35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11CE8B40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769F2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84A1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1311080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F6B1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CFCB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7053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0E76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1A8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4EC3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768B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8902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14C6CF5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0C562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114B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1311134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5BC8D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F4D0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BF82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B3FB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2F3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AF02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BE83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8CD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4AB7955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E3678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C73F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95A17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075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0460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C82C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7B6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766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4DC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5E4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4C04AE9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A0200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A57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1322931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6F28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4FB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68A3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1D66B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BB0A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7C3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347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64A7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0AEC9D4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BE45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41B5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1322970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915B2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21FA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47F1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D5FA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AE3D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3205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CB22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A4D8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55362F08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A0B27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A9BA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1323036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2304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21E9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F6D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6DB2C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2CF8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0056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CD7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3F26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3394A8A1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71DC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F0E6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1324201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933FB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E9A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F210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2EB7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06A4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B1B0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8126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73B8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36FD539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5ED7F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5062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1324306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9673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9CED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220B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D24C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8D78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081A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8F7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B4B8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66B80BA2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C574B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D9BC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1324519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D2E35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25AB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899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E43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6C55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518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D875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E7A5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02ADB7BB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33040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EDE6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1325195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685AE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35ED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B51D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EA1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3C8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DFE2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B439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6DD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7A3F0D24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E3B60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8C5C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1325197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8C72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CE4C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912B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12C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48B4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0AEE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210D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D8BF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3B1F6F81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827CB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B918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1325233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BC34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EB08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777BF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9BD8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856B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32B0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5A99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8ED9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54CD660A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583C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E247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1325260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8DC2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229C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A2CF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8A0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7F72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1471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138D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E50C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0600E2BD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06AC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CD8F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3049023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B5310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91E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F7BB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A1BE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D79D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8B9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26EA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AD7A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191B5A08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72CC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E7A8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3060510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F86F4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066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8378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6E4C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44D2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0083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6F66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770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723FF05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99C81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5D22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3060570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C4BCE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500A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76A0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A5F9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1D24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E123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DA8F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DAA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4990B022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537F8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0D54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3060768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2B066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2E7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17D4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FAB7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0CCC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C565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8367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E79B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667367F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1E0F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1458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3061023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5B41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AEB6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519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93C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F3CD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DC2E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AD4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276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037A9F6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994F3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41D0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3074462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A34A4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39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108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598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61A6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0241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50FB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8FAC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45D92263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31CB3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0BB6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3090625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2E126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2A2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C84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C0DE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F0C4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7993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E02D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FB18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08A4B400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91438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9838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3090874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7D46C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CE8C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222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7A4D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C729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4456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254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E231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35FD638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A0F8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C2B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3091363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43541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BCB9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420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BFEC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9331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8DDC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FE6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8A13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4105204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A30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F43B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3097079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50E4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1BB5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CFAF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54B1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FB94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C56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5884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352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</w:tr>
      <w:tr w:rsidR="00395823" w14:paraId="00B8E516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55122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68EC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3103775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FFA8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DFA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241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3946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B5B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44BE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189E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55B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3864B18B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938C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44EE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3103779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4286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80A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7D3E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8E5BC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24CB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5E62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CED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E1A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734C83E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C04E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5D35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3121888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A536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E6E3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7C92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3FA6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2876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1CB9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4BA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5A8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1ABD36AD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CD16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9C41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3121980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398BF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7F5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C65E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0A3B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E5AB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A094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3900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8A70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6024A04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750FA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A87A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3122814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1C1D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54DB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3105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6AF8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974C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3191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5825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6CD7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2F8A12AA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6769F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1AAF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3122948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9CE9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6EAC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A3E3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1C754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8CB5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CA82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CF10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7B79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41F5ADA2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AC74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B6EC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3122951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63B9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8BB2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113A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B9588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4E2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746D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B9E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65AC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 w:rsidR="00395823" w14:paraId="49FB19E3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2E6D0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D6D9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3123167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1096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270F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45E3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F3D73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5139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E0F4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DEFB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1104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22EB405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CF10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88CE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3123235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1C26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B860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2167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464C4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A7A0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7918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6594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C015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79E9F52B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FC51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9A0E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3123236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EC70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68D8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0EF3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5725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01BE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E35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E03D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D4A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18DB46A2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F6A4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D292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3123266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033E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3048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05A2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02241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E10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C3D2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2EF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D65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3F32081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180D5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825E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2673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2BD1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C578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760F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EB15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5AAB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25DE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A698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03E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01030CD3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E028B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8FA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2677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8990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31EF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8FE1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9AAE0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D356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5BA8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2BE2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53BC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7675F687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FB1B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1F37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2707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5881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200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4D383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304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6FB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A510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2CD4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94FC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1973FAA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FA190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5E95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2737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60BF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50C1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EC67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1C9AE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3066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A8B3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B45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550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44B858EB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4AD98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4658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7C68E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91F9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E7E5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17AF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81C5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42D0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0C70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F3A3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1865F229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81785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lastRenderedPageBreak/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359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2896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3A777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C504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FA72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C5F5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036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8E02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B32C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889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30E7F8B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7D99A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3A01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2905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1869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5E5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303A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FAFF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E36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D65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16F7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407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 w:rsidR="00395823" w14:paraId="74B42BC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D006F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6838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2932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FDC41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1952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2C4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7052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5CB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AD77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9855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C430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1F7C16C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028AA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4E49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23EBD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8FE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5A5E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19E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CFA7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BC9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9E09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AFF9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07C0482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3934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7199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3070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C7776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FD50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BCAB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C237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9A8C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DF2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DFD9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59F6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3AF4AB88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D8417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16AD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C2640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439E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CF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C867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D10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050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138E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0D69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41392594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549F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447A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CA15C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7374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FF44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C54E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7A2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558F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33FB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13C7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73827439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366C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A82C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3223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73B9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61E5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7E86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C3CC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41A9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237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A1E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3911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 w:rsidR="00395823" w14:paraId="25794647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B07B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C4F9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3244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6969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C224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BEE9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BCB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C079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CDFC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2F6D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5876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6EF01D08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9D7E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D798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C5FD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5007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E99E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3559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428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B8C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FA5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1D1F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71AB287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C03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68E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3299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96A97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AD71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A0B4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EB98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F54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1E6C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F6AD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267F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15E2AB9D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D9210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487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3578729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D5F6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0DBF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209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2B2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99A1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9E71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F25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7A1B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</w:tr>
      <w:tr w:rsidR="00395823" w14:paraId="6AF34BC9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E753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45868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3578759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0974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83E42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3E1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1046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A94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2074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D34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F5CA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56662C8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504A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7DA8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3578876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68CD6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5BEE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FFC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A468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131F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79B8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6D4C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E83E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 w:rsidR="00395823" w14:paraId="177F828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7E09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F994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3578930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8413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B921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101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506E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5FA7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6BCC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55A2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FD8D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5174CC2D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06D7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F71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3579029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87E1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AAD9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8DB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2813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4D50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C6B0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2689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4726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545DA396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9CB7E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5EE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3579152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51A8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8AF9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5DB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2D37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87AD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E28A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9991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7AE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</w:tr>
      <w:tr w:rsidR="00395823" w14:paraId="347CAEC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9A4E2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417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3579305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6C05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D316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D22E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17DCB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3A83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92D2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35F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0334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693C69A7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A86D3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327C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3579389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95F3F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D40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D9F7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B049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C4B2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C14B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CDB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4A64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 w:rsidR="00395823" w14:paraId="187C51E3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26C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647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3579394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5816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2012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3A3A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90D0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2768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9A8E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796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8D83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0F8E4C3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E2E1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AB372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3579425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2F1C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1750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4117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F06C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3E67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E66A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62B9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39F9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42A52C81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4E52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C864B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3579517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8B14D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6D0C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5560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18F8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AF63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931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7FE9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CE9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 w:rsidR="00395823" w14:paraId="630F46B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92CC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8897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4873352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D8D2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C76C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25F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BFF07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3782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5240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A1F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6BF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209110A4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6A2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CBF7F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5169646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B2B8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0A87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BA45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5F8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A2B5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DA34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D287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54E7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343D81B7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82763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BE99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5169731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C2909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EB1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D299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08EA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D2A2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70EA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B146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BBD6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 w:rsidR="00395823" w14:paraId="2EC7A2C2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621E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F34E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5169737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DF65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0085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D26A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FE8B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ED85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D8BB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DC9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8EA7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 w:rsidR="00395823" w14:paraId="1DEB858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BC9EA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DCE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5169743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FEA3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96CE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42F8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9580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43D9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DD6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DCB8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602F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T/A</w:t>
            </w:r>
          </w:p>
        </w:tc>
      </w:tr>
      <w:tr w:rsidR="00395823" w14:paraId="573CD31B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F86A7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DAE5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5169844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68BEF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367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BA5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80B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44E7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2FE7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9609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6BA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 w:rsidR="00395823" w14:paraId="4A66FB07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BA7E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5DEE7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5196A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CB4A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B268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34A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9DCA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D10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073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D4ED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 w:rsidR="00395823" w14:paraId="3CBCF920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22B8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5CB4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5169857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3515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FA9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EF16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3E1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D5A4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E68C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5AF1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222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 w:rsidR="00395823" w14:paraId="7CB58CBF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1AF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E380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5169860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7148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BE95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3AE8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8D7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D8B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386B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4416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E9A6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</w:tr>
      <w:tr w:rsidR="00395823" w14:paraId="46C291C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571D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D80C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5169865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312B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B81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30F2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8A82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8A6D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031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1CF0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FACB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 w:rsidR="00395823" w14:paraId="405A8EAA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00F5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A0481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5169881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B98A9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C766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6C2D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0DF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9D43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EC02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F972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8E8D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 w:rsidR="00395823" w14:paraId="67C31A78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FE89F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05EF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5169890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C8A8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A20E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CED9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2E7F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98DD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2C01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0873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0978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 w:rsidR="00395823" w14:paraId="022183AA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5F69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8159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5169900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1F30B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599B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75F4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EA6B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EB3B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1496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9B3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049F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</w:tr>
      <w:tr w:rsidR="00395823" w14:paraId="64C6090E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4B8F5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866EF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5169938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1C268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BD29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BD22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9614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5D57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ABC3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C4E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995C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</w:tr>
      <w:tr w:rsidR="00395823" w14:paraId="18628A0C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6457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4995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C4D2B" w14:textId="77777777" w:rsidR="00395823" w:rsidRDefault="00FD4EE0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92FE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097F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3157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BEA5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A29E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761F5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5CD5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 w:rsidR="00395823" w14:paraId="44DE9303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BE3C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CCF66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5169980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D6075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51A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A6143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FDA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D30A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7FD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1516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225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 w:rsidR="00395823" w14:paraId="7A352634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ABC66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A548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94664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E164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AC67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BC3A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C48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E24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A8F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01BB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</w:tr>
      <w:tr w:rsidR="00395823" w14:paraId="6C6B3BB1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7A574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4A0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5169992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CB8A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5AA87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BC32E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6FC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551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898B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6692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D1FD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</w:tr>
      <w:tr w:rsidR="00395823" w14:paraId="575D9874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E52B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D83CE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5170059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63FDD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CECC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58DC6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D73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8732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67ED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495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4CE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 w:rsidR="00395823" w14:paraId="2703C195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861D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D690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5170096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3057C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66892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69311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4A77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9C4E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43DCB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36718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6CF19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 w:rsidR="00395823" w14:paraId="4D502B01" w14:textId="77777777">
        <w:trPr>
          <w:trHeight w:val="260"/>
        </w:trPr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264041" w14:textId="77777777" w:rsidR="00395823" w:rsidRDefault="00FD4EE0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7BD043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5170099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CF15B3A" w14:textId="77777777" w:rsidR="00395823" w:rsidRDefault="00FD4EE0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45A574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E8FD7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50FCDA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010545" w14:textId="77777777" w:rsidR="00395823" w:rsidRDefault="00FD4EE0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340C4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C6A12F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2248D0" w14:textId="77777777" w:rsidR="00395823" w:rsidRDefault="00FD4EE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</w:tr>
    </w:tbl>
    <w:p w14:paraId="178E9E3B" w14:textId="77777777" w:rsidR="00395823" w:rsidRDefault="00395823">
      <w:pPr>
        <w:spacing w:line="360" w:lineRule="auto"/>
      </w:pPr>
    </w:p>
    <w:p w14:paraId="5559013E" w14:textId="69FE2212" w:rsidR="00395823" w:rsidRDefault="00395823"/>
    <w:sectPr w:rsidR="00395823" w:rsidSect="00A8519E">
      <w:footerReference w:type="default" r:id="rId13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D527C" w14:textId="77777777" w:rsidR="002308B5" w:rsidRDefault="002308B5">
      <w:r>
        <w:separator/>
      </w:r>
    </w:p>
  </w:endnote>
  <w:endnote w:type="continuationSeparator" w:id="0">
    <w:p w14:paraId="721EBE3A" w14:textId="77777777" w:rsidR="002308B5" w:rsidRDefault="00230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panose1 w:val="020B0600040502020204"/>
    <w:charset w:val="00"/>
    <w:family w:val="swiss"/>
    <w:pitch w:val="default"/>
    <w:sig w:usb0="00000000" w:usb1="00000000" w:usb2="00000000" w:usb3="00000000" w:csb0="000001B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C4F62" w14:textId="77777777" w:rsidR="00043A69" w:rsidRDefault="00043A6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F898A89" wp14:editId="2A946A82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4135" cy="13779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C6D4AC" w14:textId="77777777" w:rsidR="00043A69" w:rsidRDefault="00043A69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898A89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-46.15pt;margin-top:0;width:5.05pt;height:10.85pt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" filled="f" stroked="f" strokeweight=".5pt">
              <v:textbox style="mso-fit-shape-to-text:t" inset="0,0,0,0">
                <w:txbxContent>
                  <w:p w14:paraId="1AC6D4AC" w14:textId="77777777" w:rsidR="00043A69" w:rsidRDefault="00043A69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70F8C" w14:textId="77777777" w:rsidR="002308B5" w:rsidRDefault="002308B5">
      <w:r>
        <w:separator/>
      </w:r>
    </w:p>
  </w:footnote>
  <w:footnote w:type="continuationSeparator" w:id="0">
    <w:p w14:paraId="7070F343" w14:textId="77777777" w:rsidR="002308B5" w:rsidRDefault="00230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EE4"/>
    <w:rsid w:val="00004A53"/>
    <w:rsid w:val="0002203D"/>
    <w:rsid w:val="000432FE"/>
    <w:rsid w:val="00043A69"/>
    <w:rsid w:val="00052799"/>
    <w:rsid w:val="00056795"/>
    <w:rsid w:val="00063DA3"/>
    <w:rsid w:val="000657F8"/>
    <w:rsid w:val="0008057F"/>
    <w:rsid w:val="00093B6D"/>
    <w:rsid w:val="000A35E2"/>
    <w:rsid w:val="000B247C"/>
    <w:rsid w:val="000E7E38"/>
    <w:rsid w:val="00101F0D"/>
    <w:rsid w:val="001165E7"/>
    <w:rsid w:val="00116E1A"/>
    <w:rsid w:val="00122C52"/>
    <w:rsid w:val="001360FC"/>
    <w:rsid w:val="001414A6"/>
    <w:rsid w:val="00153F06"/>
    <w:rsid w:val="00155920"/>
    <w:rsid w:val="00166DFA"/>
    <w:rsid w:val="001769E7"/>
    <w:rsid w:val="0018084B"/>
    <w:rsid w:val="0018568F"/>
    <w:rsid w:val="001900C9"/>
    <w:rsid w:val="001A5312"/>
    <w:rsid w:val="001A64E4"/>
    <w:rsid w:val="001B37FF"/>
    <w:rsid w:val="001B72D2"/>
    <w:rsid w:val="001C70A8"/>
    <w:rsid w:val="001D347A"/>
    <w:rsid w:val="001D3860"/>
    <w:rsid w:val="001D471C"/>
    <w:rsid w:val="001D4939"/>
    <w:rsid w:val="001D7BE4"/>
    <w:rsid w:val="001E2730"/>
    <w:rsid w:val="001F2E8E"/>
    <w:rsid w:val="001F3928"/>
    <w:rsid w:val="001F3B4F"/>
    <w:rsid w:val="001F4884"/>
    <w:rsid w:val="002055ED"/>
    <w:rsid w:val="002308B5"/>
    <w:rsid w:val="00235F2C"/>
    <w:rsid w:val="002409C1"/>
    <w:rsid w:val="00280DB8"/>
    <w:rsid w:val="00290146"/>
    <w:rsid w:val="0029518A"/>
    <w:rsid w:val="002A1C95"/>
    <w:rsid w:val="002B0EE3"/>
    <w:rsid w:val="002E10E9"/>
    <w:rsid w:val="0030732C"/>
    <w:rsid w:val="003104C9"/>
    <w:rsid w:val="00317D9D"/>
    <w:rsid w:val="00350C81"/>
    <w:rsid w:val="0035690B"/>
    <w:rsid w:val="00360F89"/>
    <w:rsid w:val="00367C46"/>
    <w:rsid w:val="00377DD2"/>
    <w:rsid w:val="00387F5E"/>
    <w:rsid w:val="00395823"/>
    <w:rsid w:val="003A0631"/>
    <w:rsid w:val="003A0A2B"/>
    <w:rsid w:val="003A6557"/>
    <w:rsid w:val="003A7221"/>
    <w:rsid w:val="003A7653"/>
    <w:rsid w:val="003B00B2"/>
    <w:rsid w:val="003D25B3"/>
    <w:rsid w:val="0040035D"/>
    <w:rsid w:val="00426BAF"/>
    <w:rsid w:val="00452EE4"/>
    <w:rsid w:val="00480725"/>
    <w:rsid w:val="00483AA7"/>
    <w:rsid w:val="00486C0E"/>
    <w:rsid w:val="004911C2"/>
    <w:rsid w:val="004964DF"/>
    <w:rsid w:val="00496A32"/>
    <w:rsid w:val="00496B89"/>
    <w:rsid w:val="004A3A00"/>
    <w:rsid w:val="004B2638"/>
    <w:rsid w:val="004C24DF"/>
    <w:rsid w:val="004D231A"/>
    <w:rsid w:val="004F2235"/>
    <w:rsid w:val="004F3702"/>
    <w:rsid w:val="00515350"/>
    <w:rsid w:val="0052638B"/>
    <w:rsid w:val="00532F46"/>
    <w:rsid w:val="00534420"/>
    <w:rsid w:val="00543623"/>
    <w:rsid w:val="00551081"/>
    <w:rsid w:val="00553862"/>
    <w:rsid w:val="005550F1"/>
    <w:rsid w:val="00575883"/>
    <w:rsid w:val="005A0BF6"/>
    <w:rsid w:val="005B4341"/>
    <w:rsid w:val="005C7D6F"/>
    <w:rsid w:val="005D3120"/>
    <w:rsid w:val="005D7F28"/>
    <w:rsid w:val="00602FC8"/>
    <w:rsid w:val="006044F1"/>
    <w:rsid w:val="006108F6"/>
    <w:rsid w:val="00610AC4"/>
    <w:rsid w:val="0062241D"/>
    <w:rsid w:val="00635491"/>
    <w:rsid w:val="00645876"/>
    <w:rsid w:val="00646998"/>
    <w:rsid w:val="00667368"/>
    <w:rsid w:val="00681599"/>
    <w:rsid w:val="00687CF1"/>
    <w:rsid w:val="0069682D"/>
    <w:rsid w:val="00697EEB"/>
    <w:rsid w:val="006A09C5"/>
    <w:rsid w:val="006A32C4"/>
    <w:rsid w:val="006B1861"/>
    <w:rsid w:val="006F3331"/>
    <w:rsid w:val="006F4985"/>
    <w:rsid w:val="007065C9"/>
    <w:rsid w:val="00712173"/>
    <w:rsid w:val="00714096"/>
    <w:rsid w:val="0073013D"/>
    <w:rsid w:val="007331EA"/>
    <w:rsid w:val="0074220C"/>
    <w:rsid w:val="0074247E"/>
    <w:rsid w:val="00743D34"/>
    <w:rsid w:val="007B2938"/>
    <w:rsid w:val="007B2E1B"/>
    <w:rsid w:val="007C3CBC"/>
    <w:rsid w:val="007E443A"/>
    <w:rsid w:val="00806D94"/>
    <w:rsid w:val="00815829"/>
    <w:rsid w:val="00820E36"/>
    <w:rsid w:val="00825CFB"/>
    <w:rsid w:val="00826821"/>
    <w:rsid w:val="00834813"/>
    <w:rsid w:val="00846419"/>
    <w:rsid w:val="00846BC9"/>
    <w:rsid w:val="00851CAB"/>
    <w:rsid w:val="00857193"/>
    <w:rsid w:val="0087483C"/>
    <w:rsid w:val="008855E6"/>
    <w:rsid w:val="00885ED3"/>
    <w:rsid w:val="008A1643"/>
    <w:rsid w:val="008B01DC"/>
    <w:rsid w:val="008C1C7D"/>
    <w:rsid w:val="008C3EC3"/>
    <w:rsid w:val="008C64A0"/>
    <w:rsid w:val="008D1284"/>
    <w:rsid w:val="008D49AF"/>
    <w:rsid w:val="008E35F8"/>
    <w:rsid w:val="008E5278"/>
    <w:rsid w:val="008F1BC4"/>
    <w:rsid w:val="008F5701"/>
    <w:rsid w:val="008F7E5A"/>
    <w:rsid w:val="00903581"/>
    <w:rsid w:val="0090697A"/>
    <w:rsid w:val="009150EF"/>
    <w:rsid w:val="00916359"/>
    <w:rsid w:val="00920EE1"/>
    <w:rsid w:val="00932674"/>
    <w:rsid w:val="00933284"/>
    <w:rsid w:val="00940CEF"/>
    <w:rsid w:val="00943F35"/>
    <w:rsid w:val="00946DEB"/>
    <w:rsid w:val="0095029E"/>
    <w:rsid w:val="00953E56"/>
    <w:rsid w:val="0095526A"/>
    <w:rsid w:val="009561BE"/>
    <w:rsid w:val="00960F5D"/>
    <w:rsid w:val="00962F4D"/>
    <w:rsid w:val="00987690"/>
    <w:rsid w:val="009A5A6C"/>
    <w:rsid w:val="009C02C4"/>
    <w:rsid w:val="009D26A1"/>
    <w:rsid w:val="009E6157"/>
    <w:rsid w:val="009F08E7"/>
    <w:rsid w:val="009F3A7C"/>
    <w:rsid w:val="009F79A3"/>
    <w:rsid w:val="00A05559"/>
    <w:rsid w:val="00A22F42"/>
    <w:rsid w:val="00A37F23"/>
    <w:rsid w:val="00A4289A"/>
    <w:rsid w:val="00A8519E"/>
    <w:rsid w:val="00A878B2"/>
    <w:rsid w:val="00AA68D9"/>
    <w:rsid w:val="00AB35C7"/>
    <w:rsid w:val="00B013DB"/>
    <w:rsid w:val="00B11FD1"/>
    <w:rsid w:val="00B121F7"/>
    <w:rsid w:val="00B13D54"/>
    <w:rsid w:val="00B31FCA"/>
    <w:rsid w:val="00B35903"/>
    <w:rsid w:val="00B518E9"/>
    <w:rsid w:val="00B5244B"/>
    <w:rsid w:val="00B67467"/>
    <w:rsid w:val="00B74938"/>
    <w:rsid w:val="00B86BE4"/>
    <w:rsid w:val="00BA511C"/>
    <w:rsid w:val="00BB32E7"/>
    <w:rsid w:val="00BB7BF6"/>
    <w:rsid w:val="00BC069F"/>
    <w:rsid w:val="00BC3B35"/>
    <w:rsid w:val="00BC3CAA"/>
    <w:rsid w:val="00BC3E60"/>
    <w:rsid w:val="00C206F4"/>
    <w:rsid w:val="00C334F2"/>
    <w:rsid w:val="00C50EF4"/>
    <w:rsid w:val="00C651C9"/>
    <w:rsid w:val="00C9359B"/>
    <w:rsid w:val="00CA14B6"/>
    <w:rsid w:val="00CB33E9"/>
    <w:rsid w:val="00CC24C8"/>
    <w:rsid w:val="00CC6212"/>
    <w:rsid w:val="00CD3276"/>
    <w:rsid w:val="00CE0ECA"/>
    <w:rsid w:val="00CE5182"/>
    <w:rsid w:val="00CE5557"/>
    <w:rsid w:val="00CF2293"/>
    <w:rsid w:val="00D40E32"/>
    <w:rsid w:val="00D71FBD"/>
    <w:rsid w:val="00D73019"/>
    <w:rsid w:val="00D73107"/>
    <w:rsid w:val="00D90088"/>
    <w:rsid w:val="00D91D47"/>
    <w:rsid w:val="00D9297A"/>
    <w:rsid w:val="00DA0E20"/>
    <w:rsid w:val="00DA74C0"/>
    <w:rsid w:val="00DB13FF"/>
    <w:rsid w:val="00DC2122"/>
    <w:rsid w:val="00DC452E"/>
    <w:rsid w:val="00DE2E6C"/>
    <w:rsid w:val="00DF1E37"/>
    <w:rsid w:val="00DF488E"/>
    <w:rsid w:val="00DF4FD2"/>
    <w:rsid w:val="00E02C4C"/>
    <w:rsid w:val="00E037CE"/>
    <w:rsid w:val="00E20C6F"/>
    <w:rsid w:val="00E23E7A"/>
    <w:rsid w:val="00E37C6D"/>
    <w:rsid w:val="00EA42DA"/>
    <w:rsid w:val="00EB0BD2"/>
    <w:rsid w:val="00EC2EB7"/>
    <w:rsid w:val="00F0140E"/>
    <w:rsid w:val="00F057CF"/>
    <w:rsid w:val="00F057D3"/>
    <w:rsid w:val="00F21511"/>
    <w:rsid w:val="00F42BED"/>
    <w:rsid w:val="00F53BFD"/>
    <w:rsid w:val="00F60335"/>
    <w:rsid w:val="00FB1A1F"/>
    <w:rsid w:val="00FB53B5"/>
    <w:rsid w:val="00FC417C"/>
    <w:rsid w:val="00FC4358"/>
    <w:rsid w:val="00FD4EE0"/>
    <w:rsid w:val="00FD6253"/>
    <w:rsid w:val="00FF3324"/>
    <w:rsid w:val="090B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B6CEC5"/>
  <w14:defaultImageDpi w14:val="32767"/>
  <w15:docId w15:val="{920A8BE7-7AA3-3747-9327-BA3AB67F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Header">
    <w:name w:val="header"/>
    <w:basedOn w:val="Normal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paragraph" w:customStyle="1" w:styleId="xl63">
    <w:name w:val="xl63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64">
    <w:name w:val="xl64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5">
    <w:name w:val="xl65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6">
    <w:name w:val="xl66"/>
    <w:basedOn w:val="Normal"/>
    <w:pPr>
      <w:spacing w:before="100" w:beforeAutospacing="1" w:after="100" w:afterAutospacing="1"/>
    </w:pPr>
    <w:rPr>
      <w:sz w:val="20"/>
      <w:szCs w:val="20"/>
    </w:rPr>
  </w:style>
  <w:style w:type="paragraph" w:customStyle="1" w:styleId="xl67">
    <w:name w:val="xl67"/>
    <w:basedOn w:val="Normal"/>
    <w:qFormat/>
    <w:pPr>
      <w:spacing w:before="100" w:beforeAutospacing="1" w:after="100" w:afterAutospacing="1"/>
      <w:textAlignment w:val="bottom"/>
    </w:pPr>
    <w:rPr>
      <w:sz w:val="20"/>
      <w:szCs w:val="20"/>
    </w:rPr>
  </w:style>
  <w:style w:type="paragraph" w:customStyle="1" w:styleId="xl68">
    <w:name w:val="xl68"/>
    <w:basedOn w:val="Normal"/>
    <w:pPr>
      <w:spacing w:before="100" w:beforeAutospacing="1" w:after="100" w:afterAutospacing="1"/>
      <w:jc w:val="center"/>
      <w:textAlignment w:val="bottom"/>
    </w:pPr>
    <w:rPr>
      <w:sz w:val="20"/>
      <w:szCs w:val="20"/>
    </w:rPr>
  </w:style>
  <w:style w:type="paragraph" w:customStyle="1" w:styleId="xl69">
    <w:name w:val="xl69"/>
    <w:basedOn w:val="Normal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bottom"/>
    </w:pPr>
    <w:rPr>
      <w:color w:val="FF0000"/>
      <w:sz w:val="20"/>
      <w:szCs w:val="20"/>
    </w:rPr>
  </w:style>
  <w:style w:type="paragraph" w:customStyle="1" w:styleId="xl71">
    <w:name w:val="xl71"/>
    <w:basedOn w:val="Normal"/>
    <w:pP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3">
    <w:name w:val="xl73"/>
    <w:basedOn w:val="Normal"/>
    <w:pPr>
      <w:spacing w:before="100" w:beforeAutospacing="1" w:after="100" w:afterAutospacing="1"/>
      <w:jc w:val="center"/>
    </w:pPr>
    <w:rPr>
      <w:color w:val="FF0000"/>
      <w:sz w:val="20"/>
      <w:szCs w:val="20"/>
    </w:rPr>
  </w:style>
  <w:style w:type="paragraph" w:customStyle="1" w:styleId="xl74">
    <w:name w:val="xl74"/>
    <w:basedOn w:val="Normal"/>
    <w:pPr>
      <w:pBdr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5">
    <w:name w:val="xl75"/>
    <w:basedOn w:val="Normal"/>
    <w:pPr>
      <w:pBdr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Normal"/>
    <w:pPr>
      <w:pBdr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Normal"/>
    <w:pPr>
      <w:pBdr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8">
    <w:name w:val="xl78"/>
    <w:basedOn w:val="Normal"/>
    <w:qFormat/>
    <w:pPr>
      <w:spacing w:before="100" w:beforeAutospacing="1" w:after="100" w:afterAutospacing="1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E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EE0"/>
    <w:rPr>
      <w:rFonts w:ascii="lucida Grande" w:hAnsi="lucida Grande" w:cs="lucida Grande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unhideWhenUsed/>
    <w:rsid w:val="00BB32E7"/>
  </w:style>
  <w:style w:type="paragraph" w:styleId="Index2">
    <w:name w:val="index 2"/>
    <w:basedOn w:val="Normal"/>
    <w:next w:val="Normal"/>
    <w:autoRedefine/>
    <w:uiPriority w:val="99"/>
    <w:unhideWhenUsed/>
    <w:rsid w:val="00BB32E7"/>
    <w:pPr>
      <w:ind w:leftChars="200" w:left="200"/>
    </w:pPr>
  </w:style>
  <w:style w:type="paragraph" w:styleId="Index3">
    <w:name w:val="index 3"/>
    <w:basedOn w:val="Normal"/>
    <w:next w:val="Normal"/>
    <w:autoRedefine/>
    <w:uiPriority w:val="99"/>
    <w:unhideWhenUsed/>
    <w:rsid w:val="00BB32E7"/>
    <w:pPr>
      <w:ind w:leftChars="400" w:left="400"/>
    </w:pPr>
  </w:style>
  <w:style w:type="paragraph" w:styleId="Index4">
    <w:name w:val="index 4"/>
    <w:basedOn w:val="Normal"/>
    <w:next w:val="Normal"/>
    <w:autoRedefine/>
    <w:uiPriority w:val="99"/>
    <w:unhideWhenUsed/>
    <w:rsid w:val="00BB32E7"/>
    <w:pPr>
      <w:ind w:leftChars="600" w:left="600"/>
    </w:pPr>
  </w:style>
  <w:style w:type="paragraph" w:styleId="Index5">
    <w:name w:val="index 5"/>
    <w:basedOn w:val="Normal"/>
    <w:next w:val="Normal"/>
    <w:autoRedefine/>
    <w:uiPriority w:val="99"/>
    <w:unhideWhenUsed/>
    <w:rsid w:val="00BB32E7"/>
    <w:pPr>
      <w:ind w:leftChars="800" w:left="800"/>
    </w:pPr>
  </w:style>
  <w:style w:type="paragraph" w:styleId="Index6">
    <w:name w:val="index 6"/>
    <w:basedOn w:val="Normal"/>
    <w:next w:val="Normal"/>
    <w:autoRedefine/>
    <w:uiPriority w:val="99"/>
    <w:unhideWhenUsed/>
    <w:rsid w:val="00BB32E7"/>
    <w:pPr>
      <w:ind w:leftChars="1000" w:left="1000"/>
    </w:pPr>
  </w:style>
  <w:style w:type="paragraph" w:styleId="Index7">
    <w:name w:val="index 7"/>
    <w:basedOn w:val="Normal"/>
    <w:next w:val="Normal"/>
    <w:autoRedefine/>
    <w:uiPriority w:val="99"/>
    <w:unhideWhenUsed/>
    <w:rsid w:val="00BB32E7"/>
    <w:pPr>
      <w:ind w:leftChars="1200" w:left="1200"/>
    </w:pPr>
  </w:style>
  <w:style w:type="paragraph" w:styleId="Index8">
    <w:name w:val="index 8"/>
    <w:basedOn w:val="Normal"/>
    <w:next w:val="Normal"/>
    <w:autoRedefine/>
    <w:uiPriority w:val="99"/>
    <w:unhideWhenUsed/>
    <w:rsid w:val="00BB32E7"/>
    <w:pPr>
      <w:ind w:leftChars="1400" w:left="1400"/>
    </w:pPr>
  </w:style>
  <w:style w:type="paragraph" w:styleId="Index9">
    <w:name w:val="index 9"/>
    <w:basedOn w:val="Normal"/>
    <w:next w:val="Normal"/>
    <w:autoRedefine/>
    <w:uiPriority w:val="99"/>
    <w:unhideWhenUsed/>
    <w:rsid w:val="00BB32E7"/>
    <w:pPr>
      <w:ind w:leftChars="1600" w:left="1600"/>
    </w:pPr>
  </w:style>
  <w:style w:type="paragraph" w:styleId="IndexHeading">
    <w:name w:val="index heading"/>
    <w:basedOn w:val="Normal"/>
    <w:next w:val="Index1"/>
    <w:uiPriority w:val="99"/>
    <w:unhideWhenUsed/>
    <w:rsid w:val="00BB32E7"/>
  </w:style>
  <w:style w:type="character" w:styleId="CommentReference">
    <w:name w:val="annotation reference"/>
    <w:basedOn w:val="DefaultParagraphFont"/>
    <w:uiPriority w:val="99"/>
    <w:unhideWhenUsed/>
    <w:rsid w:val="0051535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51535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5350"/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53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5350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99"/>
    <w:rsid w:val="006A32C4"/>
    <w:pPr>
      <w:ind w:left="720"/>
      <w:contextualSpacing/>
    </w:pPr>
  </w:style>
  <w:style w:type="character" w:customStyle="1" w:styleId="tlid-translation">
    <w:name w:val="tlid-translation"/>
    <w:rsid w:val="008F5701"/>
  </w:style>
  <w:style w:type="character" w:styleId="LineNumber">
    <w:name w:val="line number"/>
    <w:basedOn w:val="DefaultParagraphFont"/>
    <w:uiPriority w:val="99"/>
    <w:semiHidden/>
    <w:unhideWhenUsed/>
    <w:rsid w:val="00A85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47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宋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11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155</cp:revision>
  <dcterms:created xsi:type="dcterms:W3CDTF">2019-09-15T14:30:00Z</dcterms:created>
  <dcterms:modified xsi:type="dcterms:W3CDTF">2019-10-07T20:31:00Z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